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4982C8AA" w:rsidR="0077741F" w:rsidRDefault="00F347E8"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SEPTEMBER</w:t>
      </w:r>
      <w:r w:rsidR="00100D84">
        <w:rPr>
          <w:rFonts w:ascii="Helvetica" w:hAnsi="Helvetica"/>
          <w:b/>
          <w:smallCaps/>
          <w:sz w:val="32"/>
          <w:szCs w:val="32"/>
        </w:rPr>
        <w:t xml:space="preserve"> 2025</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703213F9" w14:textId="091E3189" w:rsidR="007A216E" w:rsidRPr="00F347E8" w:rsidRDefault="00253CE4" w:rsidP="00F347E8">
      <w:pPr>
        <w:ind w:firstLine="720"/>
      </w:pPr>
      <w:hyperlink w:anchor="HICurrentnotices" w:history="1">
        <w:r w:rsidRPr="003E7A25">
          <w:rPr>
            <w:rStyle w:val="Hyperlink"/>
            <w:rFonts w:ascii="Helvetica" w:hAnsi="Helvetica"/>
            <w:sz w:val="28"/>
            <w:szCs w:val="28"/>
          </w:rPr>
          <w:t>Current Notices</w:t>
        </w:r>
      </w:hyperlink>
      <w:r w:rsidR="007A216E" w:rsidRPr="00EC123F">
        <w:rPr>
          <w:rFonts w:ascii="Helvetica" w:hAnsi="Helvetica" w:cs="Helvetica"/>
          <w:color w:val="222222"/>
        </w:rPr>
        <w:br/>
      </w: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72081E2F" w14:textId="77777777" w:rsidR="006B1978" w:rsidRDefault="006B1978" w:rsidP="006B1978">
      <w:pPr>
        <w:rPr>
          <w:rFonts w:ascii="Helvetica" w:hAnsi="Helvetica" w:cs="Helvetica"/>
          <w:color w:val="222222"/>
          <w:sz w:val="28"/>
          <w:szCs w:val="28"/>
          <w:shd w:val="clear" w:color="auto" w:fill="FFFFFF"/>
        </w:rPr>
      </w:pPr>
    </w:p>
    <w:p w14:paraId="556889B2" w14:textId="77777777" w:rsidR="00F347E8" w:rsidRPr="007A216E" w:rsidRDefault="00F347E8" w:rsidP="00F347E8">
      <w:pPr>
        <w:rPr>
          <w:rStyle w:val="Hyperlink"/>
          <w:rFonts w:ascii="Helvetica" w:hAnsi="Helvetica"/>
        </w:rPr>
      </w:pPr>
      <w:r>
        <w:rPr>
          <w:rFonts w:ascii="Helvetica" w:hAnsi="Helvetica"/>
          <w:color w:val="000000" w:themeColor="text1"/>
        </w:rPr>
        <w:fldChar w:fldCharType="begin"/>
      </w:r>
      <w:r>
        <w:rPr>
          <w:rFonts w:ascii="Helvetica" w:hAnsi="Helvetica"/>
          <w:color w:val="000000" w:themeColor="text1"/>
        </w:rPr>
        <w:instrText>HYPERLINK  \l "HIDOT69A345RuralTribal"</w:instrText>
      </w:r>
      <w:r>
        <w:rPr>
          <w:rFonts w:ascii="Helvetica" w:hAnsi="Helvetica"/>
          <w:color w:val="000000" w:themeColor="text1"/>
        </w:rPr>
      </w:r>
      <w:r>
        <w:rPr>
          <w:rFonts w:ascii="Helvetica" w:hAnsi="Helvetica"/>
          <w:color w:val="000000" w:themeColor="text1"/>
        </w:rPr>
        <w:fldChar w:fldCharType="separate"/>
      </w:r>
      <w:r w:rsidRPr="007A216E">
        <w:rPr>
          <w:rStyle w:val="Hyperlink"/>
          <w:rFonts w:ascii="Helvetica" w:hAnsi="Helvetica"/>
        </w:rPr>
        <w:t>Department of Transportation</w:t>
      </w:r>
    </w:p>
    <w:p w14:paraId="7C334199" w14:textId="26776488" w:rsidR="00F347E8" w:rsidRDefault="00F347E8" w:rsidP="00F347E8">
      <w:pPr>
        <w:rPr>
          <w:rFonts w:ascii="Helvetica" w:hAnsi="Helvetica"/>
          <w:color w:val="000000" w:themeColor="text1"/>
        </w:rPr>
      </w:pPr>
      <w:r w:rsidRPr="007A216E">
        <w:rPr>
          <w:rStyle w:val="Hyperlink"/>
          <w:rFonts w:ascii="Helvetica" w:hAnsi="Helvetica" w:cs="Helvetica"/>
        </w:rPr>
        <w:t>69A345 Office of the Under Secretary for Policy</w:t>
      </w:r>
      <w:r w:rsidRPr="007A216E">
        <w:rPr>
          <w:rStyle w:val="Hyperlink"/>
          <w:rFonts w:ascii="Helvetica" w:hAnsi="Helvetica" w:cs="Helvetica"/>
        </w:rPr>
        <w:br/>
        <w:t>Rural and Tribal Assistance (RTA) Pilot Program</w:t>
      </w:r>
      <w:r w:rsidRPr="007A216E">
        <w:rPr>
          <w:rStyle w:val="Hyperlink"/>
          <w:rFonts w:ascii="Helvetica" w:hAnsi="Helvetica" w:cs="Helvetica"/>
        </w:rPr>
        <w:br/>
        <w:t>Forecast 2</w:t>
      </w:r>
      <w:r>
        <w:rPr>
          <w:rFonts w:ascii="Helvetica" w:hAnsi="Helvetica"/>
          <w:color w:val="000000" w:themeColor="text1"/>
        </w:rPr>
        <w:fldChar w:fldCharType="end"/>
      </w:r>
    </w:p>
    <w:p w14:paraId="565A39A4" w14:textId="77777777" w:rsidR="00F347E8" w:rsidRDefault="00F347E8" w:rsidP="00F347E8">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Hawaiian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38B04721" w14:textId="4A1AD4E9" w:rsidR="006A7782" w:rsidRDefault="007D22A3" w:rsidP="002D5E4A">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Programs</w:t>
        </w:r>
      </w:hyperlink>
      <w:r w:rsidR="008D1905" w:rsidRPr="00DA5176">
        <w:rPr>
          <w:rFonts w:ascii="Helvetica" w:hAnsi="Helvetica" w:cs="Helvetica"/>
          <w:color w:val="222222"/>
          <w:sz w:val="24"/>
          <w:szCs w:val="24"/>
        </w:rPr>
        <w:br/>
      </w:r>
    </w:p>
    <w:p w14:paraId="32E136F2" w14:textId="701B22FD" w:rsidR="00A97B92" w:rsidRPr="00A97B92" w:rsidRDefault="00A97B92" w:rsidP="002D5E4A">
      <w:pPr>
        <w:pStyle w:val="NoSpacing"/>
        <w:rPr>
          <w:rStyle w:val="Hyperlink"/>
          <w:rFonts w:ascii="Helvetica" w:hAnsi="Helvetica"/>
          <w:sz w:val="24"/>
          <w:szCs w:val="24"/>
        </w:rPr>
      </w:pPr>
      <w:r>
        <w:rPr>
          <w:rFonts w:ascii="Helvetica" w:hAnsi="Helvetica"/>
          <w:color w:val="000000" w:themeColor="text1"/>
          <w:sz w:val="24"/>
          <w:szCs w:val="24"/>
        </w:rPr>
        <w:fldChar w:fldCharType="begin"/>
      </w:r>
      <w:r>
        <w:rPr>
          <w:rFonts w:ascii="Helvetica" w:hAnsi="Helvetica"/>
          <w:color w:val="000000" w:themeColor="text1"/>
          <w:sz w:val="24"/>
          <w:szCs w:val="24"/>
        </w:rPr>
        <w:instrText>HYPERLINK  \l "AGFNSFarmtoSchool"</w:instrText>
      </w:r>
      <w:r>
        <w:rPr>
          <w:rFonts w:ascii="Helvetica" w:hAnsi="Helvetica"/>
          <w:color w:val="000000" w:themeColor="text1"/>
          <w:sz w:val="24"/>
          <w:szCs w:val="24"/>
        </w:rPr>
      </w:r>
      <w:r>
        <w:rPr>
          <w:rFonts w:ascii="Helvetica" w:hAnsi="Helvetica"/>
          <w:color w:val="000000" w:themeColor="text1"/>
          <w:sz w:val="24"/>
          <w:szCs w:val="24"/>
        </w:rPr>
        <w:fldChar w:fldCharType="separate"/>
      </w:r>
      <w:r w:rsidRPr="00A97B92">
        <w:rPr>
          <w:rStyle w:val="Hyperlink"/>
          <w:rFonts w:ascii="Helvetica" w:hAnsi="Helvetica"/>
          <w:sz w:val="24"/>
          <w:szCs w:val="24"/>
        </w:rPr>
        <w:t>Food and Nutrition Service</w:t>
      </w:r>
    </w:p>
    <w:p w14:paraId="5BEAE854" w14:textId="0995A5C4" w:rsidR="00A97B92" w:rsidRPr="00A97B92" w:rsidRDefault="00A97B92" w:rsidP="002D5E4A">
      <w:pPr>
        <w:pStyle w:val="NoSpacing"/>
        <w:rPr>
          <w:rFonts w:ascii="Helvetica" w:hAnsi="Helvetica"/>
          <w:color w:val="000000" w:themeColor="text1"/>
          <w:sz w:val="24"/>
          <w:szCs w:val="24"/>
        </w:rPr>
      </w:pPr>
      <w:r w:rsidRPr="00A97B92">
        <w:rPr>
          <w:rStyle w:val="Hyperlink"/>
          <w:rFonts w:ascii="Helvetica" w:hAnsi="Helvetica"/>
          <w:sz w:val="24"/>
          <w:szCs w:val="24"/>
        </w:rPr>
        <w:t>Farm to School Grant Program</w:t>
      </w:r>
      <w:r>
        <w:rPr>
          <w:rFonts w:ascii="Helvetica" w:hAnsi="Helvetica"/>
          <w:color w:val="000000" w:themeColor="text1"/>
          <w:sz w:val="24"/>
          <w:szCs w:val="24"/>
        </w:rPr>
        <w:fldChar w:fldCharType="end"/>
      </w:r>
    </w:p>
    <w:p w14:paraId="62EEABBE" w14:textId="16FC438A" w:rsidR="00A97B92" w:rsidRDefault="00A97B92" w:rsidP="002D5E4A">
      <w:pPr>
        <w:pStyle w:val="NoSpacing"/>
        <w:rPr>
          <w:rFonts w:ascii="Helvetica" w:hAnsi="Helvetica"/>
          <w:color w:val="0000FF"/>
          <w:sz w:val="24"/>
          <w:szCs w:val="24"/>
          <w:u w:val="single"/>
        </w:rPr>
      </w:pPr>
    </w:p>
    <w:p w14:paraId="3DD9608F" w14:textId="154B37A5" w:rsidR="00820F49" w:rsidRPr="00C10379" w:rsidRDefault="00820F49" w:rsidP="00820F49">
      <w:pPr>
        <w:pStyle w:val="NoSpacing"/>
        <w:rPr>
          <w:rFonts w:ascii="Helvetica" w:hAnsi="Helvetica" w:cs="Helvetica"/>
          <w:b/>
          <w:bCs/>
          <w:color w:val="222222"/>
          <w:sz w:val="24"/>
          <w:szCs w:val="24"/>
          <w:highlight w:val="cyan"/>
        </w:rPr>
      </w:pPr>
      <w:r w:rsidRPr="00C13AB1">
        <w:rPr>
          <w:rFonts w:ascii="Helvetica" w:hAnsi="Helvetica" w:cs="Helvetica"/>
          <w:color w:val="222222"/>
          <w:sz w:val="24"/>
          <w:szCs w:val="24"/>
        </w:rPr>
        <w:br/>
      </w: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Modifications</w:t>
        </w:r>
      </w:hyperlink>
      <w:r>
        <w:rPr>
          <w:rStyle w:val="Hyperlink"/>
          <w:rFonts w:ascii="Helvetica" w:hAnsi="Helvetica"/>
          <w:sz w:val="24"/>
          <w:szCs w:val="24"/>
        </w:rPr>
        <w:t xml:space="preserve"> </w:t>
      </w:r>
    </w:p>
    <w:p w14:paraId="0B92A136" w14:textId="77777777" w:rsidR="00820F49" w:rsidRDefault="00820F49" w:rsidP="00820F49">
      <w:pPr>
        <w:pStyle w:val="NoSpacing"/>
        <w:ind w:left="-180"/>
        <w:rPr>
          <w:rStyle w:val="Hyperlink"/>
          <w:rFonts w:ascii="Helvetica" w:hAnsi="Helvetica"/>
          <w:sz w:val="24"/>
          <w:szCs w:val="24"/>
        </w:rPr>
      </w:pPr>
      <w:r>
        <w:rPr>
          <w:rStyle w:val="Hyperlink"/>
          <w:rFonts w:ascii="Helvetica" w:hAnsi="Helvetica"/>
          <w:sz w:val="24"/>
          <w:szCs w:val="24"/>
        </w:rPr>
        <w:t xml:space="preserve"> </w:t>
      </w:r>
    </w:p>
    <w:p w14:paraId="033F5249" w14:textId="00709261" w:rsidR="00C10379" w:rsidRPr="00820F49" w:rsidRDefault="00820F49" w:rsidP="006A7782">
      <w:pPr>
        <w:pStyle w:val="NoSpacing"/>
        <w:rPr>
          <w:rFonts w:ascii="Helvetica" w:hAnsi="Helvetica"/>
          <w:color w:val="0000FF"/>
          <w:sz w:val="24"/>
          <w:szCs w:val="24"/>
          <w:u w:val="single"/>
        </w:rPr>
      </w:pPr>
      <w:r w:rsidRPr="00B57446">
        <w:rPr>
          <w:rFonts w:ascii="Helvetica" w:hAnsi="Helvetica" w:cs="Helvetica"/>
          <w:color w:val="222222"/>
          <w:sz w:val="24"/>
          <w:szCs w:val="24"/>
        </w:rPr>
        <w:br/>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055EDB6A" w14:textId="77777777" w:rsidR="00412679" w:rsidRDefault="00412679" w:rsidP="006F543E">
      <w:pPr>
        <w:pStyle w:val="NoSpacing"/>
        <w:rPr>
          <w:rFonts w:ascii="Helvetica" w:hAnsi="Helvetica" w:cs="Helvetica"/>
          <w:sz w:val="24"/>
          <w:szCs w:val="24"/>
        </w:rPr>
      </w:pPr>
    </w:p>
    <w:p w14:paraId="33210C7D" w14:textId="77777777" w:rsidR="00F347E8" w:rsidRDefault="00F347E8" w:rsidP="00F347E8">
      <w:pPr>
        <w:pStyle w:val="NoSpacing"/>
        <w:rPr>
          <w:rFonts w:ascii="Helvetica" w:hAnsi="Helvetica" w:cs="Helvetica"/>
          <w:color w:val="222222"/>
          <w:sz w:val="24"/>
          <w:szCs w:val="24"/>
          <w:highlight w:val="cyan"/>
        </w:rPr>
      </w:pPr>
      <w:hyperlink w:anchor="AGFAS2026QualitySamples" w:history="1">
        <w:r w:rsidRPr="00820F49">
          <w:rPr>
            <w:rStyle w:val="Hyperlink"/>
            <w:rFonts w:ascii="Helvetica" w:hAnsi="Helvetica" w:cs="Helvetica"/>
            <w:sz w:val="24"/>
            <w:szCs w:val="24"/>
            <w:highlight w:val="cyan"/>
          </w:rPr>
          <w:t>Foreign Agricultural Service</w:t>
        </w:r>
        <w:r w:rsidRPr="00820F49">
          <w:rPr>
            <w:rStyle w:val="Hyperlink"/>
            <w:rFonts w:ascii="Helvetica" w:hAnsi="Helvetica" w:cs="Helvetica"/>
            <w:sz w:val="24"/>
            <w:szCs w:val="24"/>
            <w:highlight w:val="cyan"/>
          </w:rPr>
          <w:br/>
          <w:t>2026 Quality Samples Program</w:t>
        </w:r>
        <w:r w:rsidRPr="00820F49">
          <w:rPr>
            <w:rStyle w:val="Hyperlink"/>
            <w:rFonts w:ascii="Helvetica" w:hAnsi="Helvetica" w:cs="Helvetica"/>
            <w:sz w:val="24"/>
            <w:szCs w:val="24"/>
            <w:highlight w:val="cyan"/>
          </w:rPr>
          <w:br/>
          <w:t>Synopsis 1</w:t>
        </w:r>
      </w:hyperlink>
      <w:r w:rsidRPr="00444066">
        <w:rPr>
          <w:rFonts w:ascii="Helvetica" w:hAnsi="Helvetica" w:cs="Helvetica"/>
          <w:color w:val="222222"/>
          <w:sz w:val="24"/>
          <w:szCs w:val="24"/>
        </w:rPr>
        <w:br/>
      </w:r>
    </w:p>
    <w:p w14:paraId="15E8F48D" w14:textId="77777777" w:rsidR="00F347E8" w:rsidRDefault="00F347E8" w:rsidP="00F347E8">
      <w:pPr>
        <w:pStyle w:val="NoSpacing"/>
        <w:rPr>
          <w:rFonts w:ascii="Helvetica" w:hAnsi="Helvetica" w:cs="Helvetica"/>
          <w:sz w:val="24"/>
          <w:szCs w:val="24"/>
        </w:rPr>
      </w:pPr>
      <w:hyperlink w:anchor="AGNIFASBIRPhaseII" w:history="1">
        <w:r w:rsidRPr="00820F49">
          <w:rPr>
            <w:rStyle w:val="Hyperlink"/>
            <w:rFonts w:ascii="Helvetica" w:hAnsi="Helvetica" w:cs="Helvetica"/>
            <w:sz w:val="24"/>
            <w:szCs w:val="24"/>
            <w:highlight w:val="cyan"/>
          </w:rPr>
          <w:t>National Institute of Food and Agriculture</w:t>
        </w:r>
        <w:r w:rsidRPr="00820F49">
          <w:rPr>
            <w:rStyle w:val="Hyperlink"/>
            <w:rFonts w:ascii="Helvetica" w:hAnsi="Helvetica" w:cs="Helvetica"/>
            <w:sz w:val="24"/>
            <w:szCs w:val="24"/>
            <w:highlight w:val="cyan"/>
          </w:rPr>
          <w:br/>
          <w:t>Small Business Innovation Research and Small Business Technology Transfer Programs Phase II</w:t>
        </w:r>
        <w:r w:rsidRPr="00820F49">
          <w:rPr>
            <w:rStyle w:val="Hyperlink"/>
            <w:rFonts w:ascii="Helvetica" w:hAnsi="Helvetica" w:cs="Helvetica"/>
            <w:sz w:val="24"/>
            <w:szCs w:val="24"/>
            <w:highlight w:val="cyan"/>
          </w:rPr>
          <w:br/>
          <w:t>Synopsis 1</w:t>
        </w:r>
      </w:hyperlink>
      <w:r w:rsidRPr="00182EEF">
        <w:rPr>
          <w:rFonts w:ascii="Helvetica" w:hAnsi="Helvetica" w:cs="Helvetica"/>
          <w:color w:val="222222"/>
          <w:sz w:val="24"/>
          <w:szCs w:val="24"/>
        </w:rPr>
        <w:br/>
      </w: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594318B3" w14:textId="63E6FA69" w:rsidR="00F347E8" w:rsidRDefault="00F347E8" w:rsidP="006F543E">
      <w:pPr>
        <w:pStyle w:val="NoSpacing"/>
        <w:rPr>
          <w:rFonts w:ascii="Helvetica" w:hAnsi="Helvetica" w:cs="Helvetica"/>
          <w:sz w:val="24"/>
          <w:szCs w:val="24"/>
        </w:rPr>
      </w:pPr>
      <w:hyperlink w:anchor="AGRBCSMPPEPCatfish" w:history="1">
        <w:r w:rsidRPr="00F347E8">
          <w:rPr>
            <w:rStyle w:val="Hyperlink"/>
            <w:rFonts w:ascii="Helvetica" w:hAnsi="Helvetica" w:cs="Helvetica"/>
            <w:sz w:val="24"/>
            <w:szCs w:val="24"/>
            <w:highlight w:val="cyan"/>
          </w:rPr>
          <w:t>Rural Business-Cooperative Service</w:t>
        </w:r>
        <w:r w:rsidRPr="00F347E8">
          <w:rPr>
            <w:rStyle w:val="Hyperlink"/>
            <w:rFonts w:ascii="Helvetica" w:hAnsi="Helvetica" w:cs="Helvetica"/>
            <w:sz w:val="24"/>
            <w:szCs w:val="24"/>
            <w:highlight w:val="cyan"/>
          </w:rPr>
          <w:br/>
          <w:t>MPPEP Phase 3 Invasive Wild-Caught Catfish</w:t>
        </w:r>
        <w:r w:rsidRPr="00F347E8">
          <w:rPr>
            <w:rStyle w:val="Hyperlink"/>
            <w:rFonts w:ascii="Helvetica" w:hAnsi="Helvetica" w:cs="Helvetica"/>
            <w:sz w:val="24"/>
            <w:szCs w:val="24"/>
            <w:highlight w:val="cyan"/>
          </w:rPr>
          <w:br/>
          <w:t>Synopsis 2</w:t>
        </w:r>
      </w:hyperlink>
      <w:r w:rsidRPr="00820F49">
        <w:rPr>
          <w:rFonts w:ascii="Helvetica" w:hAnsi="Helvetica" w:cs="Helvetica"/>
          <w:color w:val="222222"/>
          <w:sz w:val="24"/>
          <w:szCs w:val="24"/>
        </w:rPr>
        <w:br/>
      </w:r>
    </w:p>
    <w:p w14:paraId="33BFD4DB" w14:textId="50166DC7" w:rsidR="006F543E" w:rsidRPr="00412679" w:rsidRDefault="004325D3" w:rsidP="0082657C">
      <w:pPr>
        <w:pStyle w:val="NoSpacing"/>
        <w:rPr>
          <w:rFonts w:ascii="Helvetica" w:hAnsi="Helvetica" w:cs="Helvetica"/>
          <w:color w:val="222222"/>
          <w:sz w:val="24"/>
          <w:szCs w:val="24"/>
        </w:rPr>
      </w:pPr>
      <w:hyperlink w:anchor="AGNIFAFoodResInitiative" w:history="1">
        <w:r w:rsidRPr="003726FD">
          <w:rPr>
            <w:rStyle w:val="Hyperlink"/>
            <w:rFonts w:ascii="Helvetica" w:hAnsi="Helvetica" w:cs="Helvetica"/>
            <w:sz w:val="24"/>
            <w:szCs w:val="24"/>
            <w:highlight w:val="yellow"/>
          </w:rPr>
          <w:t>National Institute of Food and Agriculture</w:t>
        </w:r>
        <w:r w:rsidRPr="003726FD">
          <w:rPr>
            <w:rStyle w:val="Hyperlink"/>
            <w:rFonts w:ascii="Helvetica" w:hAnsi="Helvetica" w:cs="Helvetica"/>
            <w:sz w:val="24"/>
            <w:szCs w:val="24"/>
            <w:highlight w:val="yellow"/>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5D6E58E6" w14:textId="68DA80A9" w:rsidR="00430B1C" w:rsidRDefault="007D22A3" w:rsidP="005C272A">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430B1C" w:rsidRPr="005011F4">
        <w:rPr>
          <w:rFonts w:ascii="Helvetica" w:hAnsi="Helvetica" w:cs="Helvetica"/>
          <w:color w:val="222222"/>
        </w:rPr>
        <w:br/>
      </w:r>
    </w:p>
    <w:p w14:paraId="250950C1" w14:textId="30003B2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77777777" w:rsidR="006F543E" w:rsidRDefault="006F543E" w:rsidP="006F543E">
      <w:pPr>
        <w:pStyle w:val="NoSpacing"/>
        <w:rPr>
          <w:rStyle w:val="Hyperlink"/>
          <w:rFonts w:ascii="Helvetica" w:hAnsi="Helvetica" w:cs="Helvetica"/>
          <w:color w:val="auto"/>
          <w:sz w:val="24"/>
          <w:szCs w:val="24"/>
          <w:u w:val="none"/>
        </w:rPr>
      </w:pPr>
      <w:hyperlink w:anchor="DOCNOAAERA2426BroadAgencyBAA"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r w:rsidRPr="0048486B">
        <w:rPr>
          <w:rFonts w:ascii="Helvetica" w:hAnsi="Helvetica" w:cs="Helvetica"/>
          <w:sz w:val="24"/>
          <w:szCs w:val="24"/>
        </w:rPr>
        <w:br/>
      </w: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r>
        <w:r w:rsidRPr="00251EB5">
          <w:rPr>
            <w:rStyle w:val="Hyperlink"/>
            <w:rFonts w:ascii="Helvetica" w:hAnsi="Helvetica" w:cs="Helvetica"/>
            <w:sz w:val="24"/>
            <w:szCs w:val="24"/>
          </w:rPr>
          <w:lastRenderedPageBreak/>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37CD251D" w14:textId="77777777" w:rsidR="007D22A3" w:rsidRDefault="007D22A3" w:rsidP="007D22A3">
      <w:pPr>
        <w:widowControl w:val="0"/>
        <w:autoSpaceDE w:val="0"/>
        <w:autoSpaceDN w:val="0"/>
        <w:adjustRightInd w:val="0"/>
        <w:rPr>
          <w:rFonts w:ascii="Helvetica" w:hAnsi="Helvetica" w:cs="Helvetica"/>
        </w:rPr>
      </w:pPr>
    </w:p>
    <w:p w14:paraId="60C4602F" w14:textId="045409A7" w:rsidR="00B47C56" w:rsidRPr="00B47C56" w:rsidRDefault="00B47C56" w:rsidP="007D22A3">
      <w:pPr>
        <w:widowControl w:val="0"/>
        <w:autoSpaceDE w:val="0"/>
        <w:autoSpaceDN w:val="0"/>
        <w:adjustRightInd w:val="0"/>
        <w:rPr>
          <w:rFonts w:ascii="Helvetica" w:hAnsi="Helvetica" w:cs="Helvetica"/>
          <w:b/>
          <w:bCs/>
          <w:sz w:val="28"/>
          <w:szCs w:val="28"/>
        </w:rPr>
      </w:pPr>
      <w:hyperlink w:anchor="CPSC" w:history="1">
        <w:r w:rsidRPr="000501DD">
          <w:rPr>
            <w:rStyle w:val="Hyperlink"/>
            <w:rFonts w:ascii="Helvetica" w:hAnsi="Helvetica" w:cs="Helvetica"/>
            <w:b/>
            <w:bCs/>
            <w:sz w:val="28"/>
            <w:szCs w:val="28"/>
          </w:rPr>
          <w:t>Consumer Product Safety Commission</w:t>
        </w:r>
      </w:hyperlink>
      <w:r w:rsidRPr="00B47C56">
        <w:rPr>
          <w:rFonts w:ascii="Helvetica" w:hAnsi="Helvetica" w:cs="Helvetica"/>
          <w:b/>
          <w:bCs/>
          <w:sz w:val="28"/>
          <w:szCs w:val="28"/>
        </w:rPr>
        <w:t xml:space="preserve"> </w:t>
      </w:r>
    </w:p>
    <w:p w14:paraId="4A32E388" w14:textId="77777777" w:rsidR="00B47C56" w:rsidRDefault="00B47C56" w:rsidP="007D22A3">
      <w:pPr>
        <w:widowControl w:val="0"/>
        <w:autoSpaceDE w:val="0"/>
        <w:autoSpaceDN w:val="0"/>
        <w:adjustRightInd w:val="0"/>
        <w:rPr>
          <w:rFonts w:ascii="Helvetica" w:hAnsi="Helvetica" w:cs="Helvetica"/>
        </w:rPr>
      </w:pPr>
    </w:p>
    <w:p w14:paraId="1495B6A6" w14:textId="2EA4E59D" w:rsidR="00B47C56" w:rsidRDefault="00B47C56" w:rsidP="007D22A3">
      <w:pPr>
        <w:widowControl w:val="0"/>
        <w:autoSpaceDE w:val="0"/>
        <w:autoSpaceDN w:val="0"/>
        <w:adjustRightInd w:val="0"/>
        <w:rPr>
          <w:rFonts w:ascii="Helvetica" w:hAnsi="Helvetica" w:cs="Helvetica"/>
        </w:rPr>
      </w:pPr>
      <w:r>
        <w:rPr>
          <w:rFonts w:ascii="Helvetica" w:hAnsi="Helvetica" w:cs="Helvetica"/>
        </w:rPr>
        <w:tab/>
      </w:r>
      <w:hyperlink w:anchor="CPSCPrograms" w:history="1">
        <w:r w:rsidRPr="00B47C56">
          <w:rPr>
            <w:rStyle w:val="Hyperlink"/>
            <w:rFonts w:ascii="Helvetica" w:hAnsi="Helvetica" w:cs="Helvetica"/>
          </w:rPr>
          <w:t>Programs</w:t>
        </w:r>
      </w:hyperlink>
    </w:p>
    <w:p w14:paraId="61C63D2A" w14:textId="77777777" w:rsidR="00B47C56" w:rsidRPr="005D3F9C" w:rsidRDefault="00B47C56" w:rsidP="00B47C56">
      <w:pPr>
        <w:widowControl w:val="0"/>
        <w:pBdr>
          <w:bottom w:val="single" w:sz="12" w:space="1" w:color="auto"/>
        </w:pBdr>
        <w:autoSpaceDE w:val="0"/>
        <w:autoSpaceDN w:val="0"/>
        <w:adjustRightInd w:val="0"/>
        <w:rPr>
          <w:rFonts w:ascii="Helvetica" w:hAnsi="Helvetica"/>
        </w:rPr>
      </w:pPr>
    </w:p>
    <w:p w14:paraId="5992027A" w14:textId="77777777" w:rsidR="00B47C56" w:rsidRPr="005D3F9C" w:rsidRDefault="00B47C56" w:rsidP="007D22A3">
      <w:pPr>
        <w:widowControl w:val="0"/>
        <w:autoSpaceDE w:val="0"/>
        <w:autoSpaceDN w:val="0"/>
        <w:adjustRightInd w:val="0"/>
        <w:rPr>
          <w:rFonts w:ascii="Helvetica" w:hAnsi="Helvetica" w:cs="Helvetica"/>
        </w:rPr>
      </w:pPr>
    </w:p>
    <w:p w14:paraId="54158D1F" w14:textId="77777777" w:rsidR="007D22A3" w:rsidRPr="008B0B67" w:rsidRDefault="007D22A3" w:rsidP="007D22A3">
      <w:pPr>
        <w:autoSpaceDE w:val="0"/>
        <w:autoSpaceDN w:val="0"/>
        <w:adjustRightInd w:val="0"/>
        <w:outlineLvl w:val="0"/>
        <w:rPr>
          <w:rFonts w:ascii="Helvetica" w:hAnsi="Helvetica" w:cs="Helvetica"/>
          <w:b/>
          <w:sz w:val="28"/>
          <w:szCs w:val="28"/>
        </w:rPr>
      </w:pPr>
      <w:hyperlink w:anchor="CNCS" w:history="1">
        <w:r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054FB4FE" w14:textId="72D65B4E" w:rsidR="008A2B45"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30680D81" w14:textId="51596815" w:rsidR="0048486B" w:rsidRDefault="0048486B" w:rsidP="007D22A3">
      <w:pPr>
        <w:widowControl w:val="0"/>
        <w:autoSpaceDE w:val="0"/>
        <w:autoSpaceDN w:val="0"/>
        <w:adjustRightInd w:val="0"/>
        <w:rPr>
          <w:rStyle w:val="Hyperlink"/>
          <w:rFonts w:ascii="Helvetica" w:hAnsi="Helvetica" w:cs="Helvetica"/>
        </w:rPr>
      </w:pPr>
    </w:p>
    <w:p w14:paraId="05FB15AC" w14:textId="77777777" w:rsidR="007D22A3" w:rsidRDefault="007D22A3" w:rsidP="007D22A3">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2196B176" w14:textId="28E172FC" w:rsidR="00650517" w:rsidRDefault="00650517" w:rsidP="009B2F42">
      <w:pPr>
        <w:pStyle w:val="NoSpacing"/>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Pr="00CE3FFD"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1E21A79F" w14:textId="77777777" w:rsidR="000D7BC5" w:rsidRDefault="000D7BC5" w:rsidP="007D22A3">
      <w:pPr>
        <w:rPr>
          <w:rStyle w:val="Hyperlink"/>
          <w:rFonts w:ascii="Helvetica" w:hAnsi="Helvetica"/>
        </w:rPr>
      </w:pPr>
    </w:p>
    <w:p w14:paraId="51461BCF" w14:textId="782E7142" w:rsidR="001A228A" w:rsidRDefault="001A228A" w:rsidP="007D22A3">
      <w:pPr>
        <w:rPr>
          <w:rFonts w:ascii="Helvetica" w:hAnsi="Helvetica"/>
          <w:color w:val="0000FF"/>
          <w:u w:val="single"/>
        </w:rPr>
      </w:pPr>
      <w:r w:rsidRPr="001A228A">
        <w:rPr>
          <w:rFonts w:ascii="Helvetica" w:hAnsi="Helvetica"/>
          <w:color w:val="0000FF"/>
          <w:u w:val="single"/>
        </w:rPr>
        <w:lastRenderedPageBreak/>
        <w:t>Office of Elementary and Secondary Education (OESE): Innovation and Early Learning Programs: Education Innovation and Research (EIR) Program Mid-Phase Grants Assistance Listing Number 84.411B</w:t>
      </w:r>
    </w:p>
    <w:p w14:paraId="5741436E" w14:textId="77777777" w:rsidR="001A228A" w:rsidRDefault="001A228A"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8BB8F83" w14:textId="372A6A06" w:rsidR="00F66C9D" w:rsidRDefault="00F66C9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30BC473" w14:textId="39618C2B" w:rsidR="00820F49" w:rsidRPr="008C1F73" w:rsidRDefault="007D22A3" w:rsidP="008C1F7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820F49" w:rsidRPr="002F5B82">
        <w:rPr>
          <w:rFonts w:ascii="Helvetica" w:hAnsi="Helvetica" w:cs="Helvetica"/>
          <w:color w:val="222222"/>
        </w:rPr>
        <w:br/>
      </w: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29219B36" w14:textId="77777777" w:rsidR="00F347E8" w:rsidRDefault="00F347E8" w:rsidP="00F347E8">
      <w:pPr>
        <w:pStyle w:val="NoSpacing"/>
        <w:rPr>
          <w:rFonts w:ascii="Helvetica" w:hAnsi="Helvetica" w:cs="Helvetica"/>
          <w:color w:val="222222"/>
          <w:sz w:val="24"/>
          <w:szCs w:val="24"/>
        </w:rPr>
      </w:pPr>
      <w:hyperlink w:anchor="EPAMidsizeLargeDrinkingWaterInfra" w:history="1">
        <w:r w:rsidRPr="00F347E8">
          <w:rPr>
            <w:rStyle w:val="Hyperlink"/>
            <w:rFonts w:ascii="Helvetica" w:hAnsi="Helvetica" w:cs="Helvetica"/>
            <w:sz w:val="24"/>
            <w:szCs w:val="24"/>
            <w:highlight w:val="cyan"/>
          </w:rPr>
          <w:t>Midsize and Large Drinking Water System Infrastructure Resilience and Sustainability Program</w:t>
        </w:r>
        <w:r w:rsidRPr="00F347E8">
          <w:rPr>
            <w:rStyle w:val="Hyperlink"/>
            <w:rFonts w:ascii="Helvetica" w:hAnsi="Helvetica" w:cs="Helvetica"/>
            <w:sz w:val="24"/>
            <w:szCs w:val="24"/>
            <w:highlight w:val="cyan"/>
          </w:rPr>
          <w:br/>
          <w:t>Synopsis 1</w:t>
        </w:r>
      </w:hyperlink>
      <w:r w:rsidRPr="00B57446">
        <w:rPr>
          <w:rFonts w:ascii="Helvetica" w:hAnsi="Helvetica" w:cs="Helvetica"/>
          <w:color w:val="222222"/>
          <w:sz w:val="24"/>
          <w:szCs w:val="24"/>
        </w:rPr>
        <w:br/>
      </w:r>
    </w:p>
    <w:p w14:paraId="75646FCA" w14:textId="094C1FA4" w:rsidR="00F347E8" w:rsidRDefault="00F347E8" w:rsidP="00F347E8">
      <w:pPr>
        <w:rPr>
          <w:rFonts w:ascii="Helvetica" w:hAnsi="Helvetica" w:cs="Helvetica"/>
          <w:color w:val="222222"/>
        </w:rPr>
      </w:pPr>
      <w:hyperlink w:anchor="EPA26BrownfieldsJobTraining" w:history="1">
        <w:r w:rsidRPr="00820F49">
          <w:rPr>
            <w:rStyle w:val="Hyperlink"/>
            <w:rFonts w:ascii="Helvetica" w:hAnsi="Helvetica" w:cs="Helvetica"/>
            <w:highlight w:val="cyan"/>
          </w:rPr>
          <w:t>FY26 Brownfields Job Training (JT) Grants</w:t>
        </w:r>
        <w:r w:rsidRPr="00820F49">
          <w:rPr>
            <w:rStyle w:val="Hyperlink"/>
            <w:rFonts w:ascii="Helvetica" w:hAnsi="Helvetica" w:cs="Helvetica"/>
            <w:highlight w:val="cyan"/>
          </w:rPr>
          <w:br/>
          <w:t>Synopsis 1</w:t>
        </w:r>
      </w:hyperlink>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161AF96F" w14:textId="7D28388D" w:rsidR="00FE503B" w:rsidRPr="00295053" w:rsidRDefault="007D22A3" w:rsidP="00295053">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6E2AAFB5" w14:textId="77777777" w:rsidR="003B0268" w:rsidRDefault="003B0268" w:rsidP="003B0268">
      <w:pPr>
        <w:autoSpaceDE w:val="0"/>
        <w:autoSpaceDN w:val="0"/>
        <w:adjustRightInd w:val="0"/>
        <w:rPr>
          <w:rStyle w:val="Hyperlink"/>
          <w:rFonts w:ascii="Helvetica" w:hAnsi="Helvetica"/>
        </w:rPr>
      </w:pPr>
    </w:p>
    <w:p w14:paraId="7DFF9B05" w14:textId="7EDB6C80" w:rsidR="00DD4C01" w:rsidRPr="00DD4C01" w:rsidRDefault="00DD4C01" w:rsidP="00DD4C01">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"HHSACFResidentialGroupHome"</w:instrText>
      </w:r>
      <w:r>
        <w:rPr>
          <w:rFonts w:ascii="Helvetica" w:hAnsi="Helvetica" w:cs="Helvetica"/>
          <w:color w:val="222222"/>
          <w:sz w:val="24"/>
          <w:szCs w:val="24"/>
        </w:rPr>
      </w:r>
      <w:r>
        <w:rPr>
          <w:rFonts w:ascii="Helvetica" w:hAnsi="Helvetica" w:cs="Helvetica"/>
          <w:color w:val="222222"/>
          <w:sz w:val="24"/>
          <w:szCs w:val="24"/>
        </w:rPr>
        <w:fldChar w:fldCharType="separate"/>
      </w:r>
      <w:r w:rsidRPr="00DD4C01">
        <w:rPr>
          <w:rStyle w:val="Hyperlink"/>
          <w:rFonts w:ascii="Helvetica" w:hAnsi="Helvetica" w:cs="Helvetica"/>
          <w:sz w:val="24"/>
          <w:szCs w:val="24"/>
        </w:rPr>
        <w:t>Administration for Children and Families - ORR</w:t>
      </w:r>
    </w:p>
    <w:p w14:paraId="51EB06DA" w14:textId="77777777" w:rsidR="00DD4C01" w:rsidRPr="00DD4C01" w:rsidRDefault="00DD4C01" w:rsidP="00DD4C01">
      <w:pPr>
        <w:pStyle w:val="NoSpacing"/>
        <w:rPr>
          <w:rStyle w:val="Hyperlink"/>
          <w:rFonts w:ascii="Helvetica" w:hAnsi="Helvetica" w:cs="Helvetica"/>
          <w:sz w:val="24"/>
          <w:szCs w:val="24"/>
        </w:rPr>
      </w:pPr>
      <w:r w:rsidRPr="00DD4C01">
        <w:rPr>
          <w:rStyle w:val="Hyperlink"/>
          <w:rFonts w:ascii="Helvetica" w:hAnsi="Helvetica" w:cs="Helvetica"/>
          <w:sz w:val="24"/>
          <w:szCs w:val="24"/>
        </w:rPr>
        <w:t>Residential (Group Home, Shelter, Transitional Foster Care) Services for</w:t>
      </w:r>
    </w:p>
    <w:p w14:paraId="4072B296" w14:textId="77777777" w:rsidR="00DD4C01" w:rsidRPr="00DD4C01" w:rsidRDefault="00DD4C01" w:rsidP="00DD4C01">
      <w:pPr>
        <w:pStyle w:val="NoSpacing"/>
        <w:rPr>
          <w:rStyle w:val="Hyperlink"/>
          <w:rFonts w:ascii="Helvetica" w:hAnsi="Helvetica" w:cs="Helvetica"/>
          <w:sz w:val="24"/>
          <w:szCs w:val="24"/>
        </w:rPr>
      </w:pPr>
      <w:r w:rsidRPr="00DD4C01">
        <w:rPr>
          <w:rStyle w:val="Hyperlink"/>
          <w:rFonts w:ascii="Helvetica" w:hAnsi="Helvetica" w:cs="Helvetica"/>
          <w:sz w:val="24"/>
          <w:szCs w:val="24"/>
        </w:rPr>
        <w:t>Unaccompanied Alien Children</w:t>
      </w:r>
    </w:p>
    <w:p w14:paraId="4A6774FB" w14:textId="55555181" w:rsidR="00DD4C01" w:rsidRPr="00DD4C01" w:rsidRDefault="00DD4C01" w:rsidP="00DD4C01">
      <w:pPr>
        <w:pStyle w:val="NoSpacing"/>
        <w:rPr>
          <w:rStyle w:val="Hyperlink"/>
          <w:rFonts w:ascii="Helvetica" w:hAnsi="Helvetica" w:cs="Helvetica"/>
          <w:color w:val="222222"/>
          <w:sz w:val="24"/>
          <w:szCs w:val="24"/>
          <w:u w:val="none"/>
        </w:rPr>
      </w:pPr>
      <w:r w:rsidRPr="00DD4C01">
        <w:rPr>
          <w:rStyle w:val="Hyperlink"/>
          <w:rFonts w:ascii="Helvetica" w:hAnsi="Helvetica" w:cs="Helvetica"/>
          <w:sz w:val="24"/>
          <w:szCs w:val="24"/>
        </w:rPr>
        <w:t>Synopsis 1</w:t>
      </w:r>
      <w:r>
        <w:rPr>
          <w:rFonts w:ascii="Helvetica" w:hAnsi="Helvetica" w:cs="Helvetica"/>
          <w:color w:val="222222"/>
          <w:sz w:val="24"/>
          <w:szCs w:val="24"/>
        </w:rPr>
        <w:fldChar w:fldCharType="end"/>
      </w:r>
    </w:p>
    <w:p w14:paraId="0485132A" w14:textId="77777777" w:rsidR="0016473C" w:rsidRDefault="0016473C"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Research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2F5357D8" w14:textId="77777777" w:rsidR="00C22CAD" w:rsidRDefault="00C22CAD" w:rsidP="007D22A3">
      <w:pPr>
        <w:rPr>
          <w:rFonts w:ascii="Helvetica" w:hAnsi="Helvetica"/>
        </w:rPr>
      </w:pPr>
    </w:p>
    <w:p w14:paraId="40B746DA" w14:textId="77777777" w:rsidR="003E69EB" w:rsidRDefault="007D22A3" w:rsidP="006F0CB0">
      <w:pPr>
        <w:rPr>
          <w:rStyle w:val="Hyperlink"/>
          <w:rFonts w:ascii="Helvetica" w:hAnsi="Helvetica"/>
        </w:rPr>
      </w:pPr>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001E54DE" w14:textId="760C81EC" w:rsidR="00F347E8" w:rsidRPr="00F347E8" w:rsidRDefault="00F347E8" w:rsidP="00F347E8">
      <w:pPr>
        <w:pStyle w:val="NoSpacing"/>
        <w:rPr>
          <w:rStyle w:val="Hyperlink"/>
          <w:rFonts w:ascii="Helvetica" w:hAnsi="Helvetica"/>
          <w:color w:val="auto"/>
          <w:u w:val="none"/>
        </w:rPr>
      </w:pPr>
      <w:hyperlink w:anchor="HHSHRSAServiceArea" w:history="1">
        <w:r w:rsidRPr="0016473C">
          <w:rPr>
            <w:rStyle w:val="Hyperlink"/>
            <w:rFonts w:ascii="Helvetica" w:hAnsi="Helvetica" w:cs="Helvetica"/>
            <w:sz w:val="24"/>
            <w:szCs w:val="24"/>
            <w:highlight w:val="cyan"/>
          </w:rPr>
          <w:t>Health Resources and Services Administration</w:t>
        </w:r>
        <w:r w:rsidRPr="0016473C">
          <w:rPr>
            <w:rStyle w:val="Hyperlink"/>
            <w:rFonts w:ascii="Helvetica" w:hAnsi="Helvetica" w:cs="Helvetica"/>
            <w:sz w:val="24"/>
            <w:szCs w:val="24"/>
            <w:highlight w:val="cyan"/>
          </w:rPr>
          <w:br/>
          <w:t>Service Area Competition</w:t>
        </w:r>
        <w:r w:rsidRPr="0016473C">
          <w:rPr>
            <w:rStyle w:val="Hyperlink"/>
            <w:rFonts w:ascii="Helvetica" w:hAnsi="Helvetica" w:cs="Helvetica"/>
            <w:sz w:val="24"/>
            <w:szCs w:val="24"/>
            <w:highlight w:val="cyan"/>
          </w:rPr>
          <w:br/>
          <w:t>Synopsis 1</w:t>
        </w:r>
      </w:hyperlink>
      <w:r>
        <w:rPr>
          <w:rFonts w:ascii="Helvetica" w:hAnsi="Helvetica" w:cs="Helvetica"/>
          <w:color w:val="222222"/>
          <w:sz w:val="24"/>
          <w:szCs w:val="24"/>
        </w:rPr>
        <w:t xml:space="preserve"> (Four competitions)</w:t>
      </w:r>
      <w:r w:rsidRPr="006C5D38">
        <w:rPr>
          <w:rFonts w:ascii="Helvetica" w:hAnsi="Helvetica" w:cs="Helvetica"/>
          <w:color w:val="222222"/>
          <w:sz w:val="24"/>
          <w:szCs w:val="24"/>
        </w:rPr>
        <w:br/>
      </w:r>
    </w:p>
    <w:p w14:paraId="22906565" w14:textId="77777777" w:rsidR="00295053" w:rsidRPr="003917D3" w:rsidRDefault="00295053" w:rsidP="00295053">
      <w:pPr>
        <w:pStyle w:val="NoSpacing"/>
        <w:rPr>
          <w:rStyle w:val="Hyperlink"/>
          <w:rFonts w:ascii="Helvetica" w:hAnsi="Helvetica" w:cs="Helvetica"/>
          <w:sz w:val="24"/>
          <w:szCs w:val="24"/>
        </w:rPr>
      </w:pPr>
      <w:r w:rsidRPr="003917D3">
        <w:rPr>
          <w:rFonts w:ascii="Helvetica" w:hAnsi="Helvetica" w:cs="Helvetica"/>
          <w:sz w:val="24"/>
          <w:szCs w:val="24"/>
        </w:rPr>
        <w:fldChar w:fldCharType="begin"/>
      </w:r>
      <w:r w:rsidRPr="003917D3">
        <w:rPr>
          <w:rFonts w:ascii="Helvetica" w:hAnsi="Helvetica" w:cs="Helvetica"/>
          <w:sz w:val="24"/>
          <w:szCs w:val="24"/>
        </w:rPr>
        <w:instrText>HYPERLINK  \l "HHSFDALFFM"</w:instrText>
      </w:r>
      <w:r w:rsidRPr="003917D3">
        <w:rPr>
          <w:rFonts w:ascii="Helvetica" w:hAnsi="Helvetica" w:cs="Helvetica"/>
          <w:sz w:val="24"/>
          <w:szCs w:val="24"/>
        </w:rPr>
      </w:r>
      <w:r w:rsidRPr="003917D3">
        <w:rPr>
          <w:rFonts w:ascii="Helvetica" w:hAnsi="Helvetica" w:cs="Helvetica"/>
          <w:sz w:val="24"/>
          <w:szCs w:val="24"/>
        </w:rPr>
        <w:fldChar w:fldCharType="separate"/>
      </w:r>
      <w:r w:rsidRPr="003917D3">
        <w:rPr>
          <w:rStyle w:val="Hyperlink"/>
          <w:rFonts w:ascii="Helvetica" w:hAnsi="Helvetica" w:cs="Helvetica"/>
          <w:sz w:val="24"/>
          <w:szCs w:val="24"/>
        </w:rPr>
        <w:t>Food and Drug Administration</w:t>
      </w:r>
    </w:p>
    <w:p w14:paraId="188EA691" w14:textId="77777777" w:rsidR="00295053" w:rsidRPr="003917D3" w:rsidRDefault="00295053" w:rsidP="00295053">
      <w:pPr>
        <w:pStyle w:val="NoSpacing"/>
        <w:rPr>
          <w:rStyle w:val="Hyperlink"/>
          <w:rFonts w:ascii="Helvetica" w:hAnsi="Helvetica" w:cs="Helvetica"/>
          <w:sz w:val="24"/>
          <w:szCs w:val="24"/>
        </w:rPr>
      </w:pPr>
      <w:r w:rsidRPr="003917D3">
        <w:rPr>
          <w:rStyle w:val="Hyperlink"/>
          <w:rFonts w:ascii="Helvetica" w:hAnsi="Helvetica" w:cs="Helvetica"/>
          <w:sz w:val="24"/>
          <w:szCs w:val="24"/>
        </w:rPr>
        <w:t>Laboratory Flexible Funding Model (LFFM)</w:t>
      </w:r>
    </w:p>
    <w:p w14:paraId="3398B81B" w14:textId="77777777" w:rsidR="00295053" w:rsidRPr="003917D3" w:rsidRDefault="00295053" w:rsidP="00295053">
      <w:pPr>
        <w:pStyle w:val="NoSpacing"/>
        <w:rPr>
          <w:rFonts w:ascii="Helvetica" w:hAnsi="Helvetica" w:cs="Helvetica"/>
          <w:sz w:val="24"/>
          <w:szCs w:val="24"/>
        </w:rPr>
      </w:pPr>
      <w:r w:rsidRPr="003917D3">
        <w:rPr>
          <w:rStyle w:val="Hyperlink"/>
          <w:rFonts w:ascii="Helvetica" w:hAnsi="Helvetica" w:cs="Helvetica"/>
          <w:sz w:val="24"/>
          <w:szCs w:val="24"/>
        </w:rPr>
        <w:t>Synopsis 2</w:t>
      </w:r>
      <w:r w:rsidRPr="003917D3">
        <w:rPr>
          <w:rFonts w:ascii="Helvetica" w:hAnsi="Helvetica" w:cs="Helvetica"/>
          <w:sz w:val="24"/>
          <w:szCs w:val="24"/>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Programs</w:t>
        </w:r>
      </w:hyperlink>
    </w:p>
    <w:p w14:paraId="0DA6554B" w14:textId="47E20C16" w:rsidR="007A216E" w:rsidRPr="00F347E8" w:rsidRDefault="007A216E" w:rsidP="00820F49">
      <w:pPr>
        <w:pStyle w:val="NoSpacing"/>
        <w:rPr>
          <w:rFonts w:ascii="Helvetica" w:hAnsi="Helvetica" w:cs="Helvetica"/>
          <w:b/>
          <w:bCs/>
          <w:color w:val="222222"/>
          <w:sz w:val="24"/>
          <w:szCs w:val="24"/>
        </w:rPr>
      </w:pP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63674DCD" w14:textId="1E9F61BE" w:rsidR="00F11B3F" w:rsidRPr="0068453B" w:rsidRDefault="005E1B3A" w:rsidP="00F347E8">
      <w:pPr>
        <w:spacing w:beforeLines="1" w:before="2" w:afterLines="1" w:after="2"/>
        <w:rPr>
          <w:rStyle w:val="Hyperlink"/>
          <w:rFonts w:ascii="Helvetica" w:hAnsi="Helvetica" w:cs="Helvetica"/>
          <w:color w:val="auto"/>
          <w:u w:val="none"/>
        </w:rPr>
      </w:pPr>
      <w:r w:rsidRPr="005D3F9C">
        <w:rPr>
          <w:rFonts w:ascii="Helvetica" w:hAnsi="Helvetica"/>
        </w:rPr>
        <w:tab/>
      </w:r>
      <w:hyperlink w:anchor="HUDReminders" w:history="1">
        <w:r w:rsidRPr="0076516A">
          <w:rPr>
            <w:rStyle w:val="Hyperlink"/>
            <w:rFonts w:ascii="Helvetica" w:hAnsi="Helvetica"/>
          </w:rPr>
          <w:t>Reminders</w:t>
        </w:r>
      </w:hyperlink>
      <w:r w:rsidR="004F35E3">
        <w:rPr>
          <w:rFonts w:ascii="Helvetica Neue" w:hAnsi="Helvetica Neue"/>
          <w:color w:val="222222"/>
        </w:rPr>
        <w:br/>
      </w:r>
      <w:r w:rsidR="000672C0" w:rsidRPr="002D135A">
        <w:rPr>
          <w:rFonts w:ascii="Helvetica" w:hAnsi="Helvetica" w:cs="Helvetica"/>
          <w:color w:val="222222"/>
        </w:rPr>
        <w:br/>
      </w:r>
      <w:hyperlink w:anchor="HUDJobsPlusNOFO25" w:history="1">
        <w:r w:rsidR="00F347E8" w:rsidRPr="007A216E">
          <w:rPr>
            <w:rStyle w:val="Hyperlink"/>
            <w:rFonts w:ascii="Helvetica" w:hAnsi="Helvetica" w:cs="Helvetica"/>
          </w:rPr>
          <w:t>Jobs Plus NOFO for Fiscal Year 2025</w:t>
        </w:r>
        <w:r w:rsidR="00F347E8" w:rsidRPr="007A216E">
          <w:rPr>
            <w:rStyle w:val="Hyperlink"/>
            <w:rFonts w:ascii="Helvetica" w:hAnsi="Helvetica" w:cs="Helvetica"/>
          </w:rPr>
          <w:br/>
          <w:t>Synopsis 1</w:t>
        </w:r>
      </w:hyperlink>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7D22A3" w:rsidP="007D22A3">
      <w:pPr>
        <w:pStyle w:val="sm"/>
        <w:spacing w:after="240" w:afterAutospacing="0"/>
        <w:outlineLvl w:val="0"/>
        <w:rPr>
          <w:rFonts w:ascii="Helvetica" w:hAnsi="Helvetica" w:cs="Times New Roman"/>
          <w:b/>
          <w:sz w:val="28"/>
          <w:szCs w:val="28"/>
        </w:rPr>
      </w:pPr>
      <w:hyperlink w:anchor="IMLS" w:history="1">
        <w:r w:rsidRPr="001D72F9">
          <w:rPr>
            <w:rStyle w:val="Hyperlink"/>
            <w:rFonts w:ascii="Helvetica" w:hAnsi="Helvetica"/>
            <w:b/>
            <w:sz w:val="28"/>
            <w:szCs w:val="28"/>
          </w:rPr>
          <w:t>Institute of Museum and Library Services</w:t>
        </w:r>
      </w:hyperlink>
    </w:p>
    <w:p w14:paraId="00B5320F" w14:textId="77777777" w:rsidR="004C0357" w:rsidRDefault="007D22A3" w:rsidP="007D22A3">
      <w:pPr>
        <w:rPr>
          <w:rStyle w:val="Hyperlink"/>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2195C095" w14:textId="77777777" w:rsidR="00E70ABE" w:rsidRDefault="00E70ABE" w:rsidP="007D22A3">
      <w:pPr>
        <w:rPr>
          <w:rStyle w:val="Hyperlink"/>
          <w:rFonts w:ascii="Helvetica" w:hAnsi="Helvetica"/>
        </w:rPr>
      </w:pPr>
    </w:p>
    <w:p w14:paraId="7826CEED" w14:textId="4DC15543" w:rsidR="003D75DC" w:rsidRDefault="007D22A3" w:rsidP="007D22A3">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3D75DC" w:rsidRPr="009E316C">
        <w:rPr>
          <w:rFonts w:ascii="Helvetica" w:hAnsi="Helvetica" w:cs="Helvetica"/>
          <w:color w:val="222222"/>
        </w:rPr>
        <w:br/>
      </w:r>
    </w:p>
    <w:p w14:paraId="026D5435" w14:textId="794BABC9" w:rsidR="00F11B3F" w:rsidRPr="0068453B" w:rsidRDefault="007D22A3" w:rsidP="0068453B">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3F807515" w14:textId="77777777" w:rsidR="00952410" w:rsidRDefault="007D22A3" w:rsidP="00952410">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C44734" w:rsidRPr="001A5607">
        <w:rPr>
          <w:rFonts w:ascii="Helvetica" w:hAnsi="Helvetica" w:cs="Helvetica"/>
          <w:color w:val="222222"/>
          <w:sz w:val="24"/>
          <w:szCs w:val="24"/>
        </w:rPr>
        <w:br/>
      </w:r>
    </w:p>
    <w:p w14:paraId="7AE5EA08" w14:textId="64E59366" w:rsidR="006B3924" w:rsidRPr="006B3924" w:rsidRDefault="00952410" w:rsidP="00952410">
      <w:pPr>
        <w:pStyle w:val="NoSpacing"/>
        <w:rPr>
          <w:rStyle w:val="Hyperlink"/>
          <w:color w:val="auto"/>
          <w:u w:val="none"/>
        </w:rPr>
      </w:pPr>
      <w:hyperlink w:anchor="DOIFWSFishPassage" w:history="1">
        <w:r w:rsidRPr="0068645C">
          <w:rPr>
            <w:rStyle w:val="Hyperlink"/>
            <w:rFonts w:ascii="Helvetica" w:hAnsi="Helvetica" w:cs="Helvetica"/>
            <w:sz w:val="24"/>
            <w:szCs w:val="24"/>
          </w:rPr>
          <w:t>Fish and Wildlife Service</w:t>
        </w:r>
        <w:r w:rsidRPr="0068645C">
          <w:rPr>
            <w:rStyle w:val="Hyperlink"/>
            <w:rFonts w:ascii="Helvetica" w:hAnsi="Helvetica" w:cs="Helvetica"/>
            <w:sz w:val="24"/>
            <w:szCs w:val="24"/>
          </w:rPr>
          <w:br/>
          <w:t>F25AS00282 National Fish Passage Program FY25</w:t>
        </w:r>
        <w:r w:rsidRPr="0068645C">
          <w:rPr>
            <w:rStyle w:val="Hyperlink"/>
            <w:rFonts w:ascii="Helvetica" w:hAnsi="Helvetica" w:cs="Helvetica"/>
            <w:sz w:val="24"/>
            <w:szCs w:val="24"/>
          </w:rPr>
          <w:br/>
          <w:t>Synopsis 1</w:t>
        </w:r>
      </w:hyperlink>
      <w:r w:rsidR="006B3924" w:rsidRPr="002C1319">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16FA439E" w14:textId="2B7A47E5" w:rsidR="00BD59A1" w:rsidRDefault="00BE2255" w:rsidP="00BE2255">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p>
    <w:p w14:paraId="101DD123" w14:textId="77777777" w:rsidR="000672C0" w:rsidRDefault="000672C0" w:rsidP="00BE2255">
      <w:pPr>
        <w:autoSpaceDE w:val="0"/>
        <w:autoSpaceDN w:val="0"/>
        <w:adjustRightInd w:val="0"/>
        <w:outlineLvl w:val="0"/>
      </w:pPr>
    </w:p>
    <w:p w14:paraId="060C6534" w14:textId="77777777" w:rsidR="00F347E8" w:rsidRPr="007F3DE3" w:rsidRDefault="00F347E8" w:rsidP="00F347E8">
      <w:pPr>
        <w:pStyle w:val="NoSpacing"/>
        <w:rPr>
          <w:rFonts w:ascii="Helvetica" w:hAnsi="Helvetica" w:cs="Helvetica"/>
          <w:color w:val="222222"/>
          <w:sz w:val="24"/>
          <w:szCs w:val="24"/>
        </w:rPr>
      </w:pPr>
      <w:hyperlink w:anchor="DOIFWSMultiStateConservation" w:history="1">
        <w:r w:rsidRPr="00F915C7">
          <w:rPr>
            <w:rStyle w:val="Hyperlink"/>
            <w:rFonts w:ascii="Helvetica" w:hAnsi="Helvetica" w:cs="Helvetica"/>
            <w:sz w:val="24"/>
            <w:szCs w:val="24"/>
            <w:highlight w:val="cyan"/>
          </w:rPr>
          <w:t>Fish and Wildlife Service</w:t>
        </w:r>
        <w:r w:rsidRPr="00F915C7">
          <w:rPr>
            <w:rStyle w:val="Hyperlink"/>
            <w:rFonts w:ascii="Helvetica" w:hAnsi="Helvetica" w:cs="Helvetica"/>
            <w:sz w:val="24"/>
            <w:szCs w:val="24"/>
            <w:highlight w:val="cyan"/>
          </w:rPr>
          <w:br/>
          <w:t>F26AS00006 2026 Multistate Conservation Grant Program Announcement</w:t>
        </w:r>
        <w:r w:rsidRPr="00F915C7">
          <w:rPr>
            <w:rStyle w:val="Hyperlink"/>
            <w:rFonts w:ascii="Helvetica" w:hAnsi="Helvetica" w:cs="Helvetica"/>
            <w:sz w:val="24"/>
            <w:szCs w:val="24"/>
            <w:highlight w:val="cyan"/>
          </w:rPr>
          <w:br/>
          <w:t>Synopsis 1</w:t>
        </w:r>
      </w:hyperlink>
      <w:r w:rsidRPr="006C5D38">
        <w:rPr>
          <w:rFonts w:ascii="Helvetica" w:hAnsi="Helvetica" w:cs="Helvetica"/>
          <w:color w:val="222222"/>
          <w:sz w:val="24"/>
          <w:szCs w:val="24"/>
        </w:rPr>
        <w:br/>
      </w:r>
    </w:p>
    <w:p w14:paraId="0483F738" w14:textId="77777777" w:rsidR="00295053" w:rsidRPr="00CE3FFD" w:rsidRDefault="00295053" w:rsidP="00295053">
      <w:pPr>
        <w:pStyle w:val="NoSpacing"/>
        <w:rPr>
          <w:rStyle w:val="Hyperlink"/>
          <w:rFonts w:ascii="Helvetica" w:hAnsi="Helvetica" w:cs="Helvetica"/>
          <w:sz w:val="24"/>
          <w:szCs w:val="24"/>
          <w:highlight w:val="cyan"/>
        </w:rPr>
      </w:pPr>
      <w:r w:rsidRPr="00CE3FFD">
        <w:rPr>
          <w:rFonts w:ascii="Helvetica" w:hAnsi="Helvetica" w:cs="Helvetica"/>
          <w:sz w:val="24"/>
          <w:szCs w:val="24"/>
          <w:highlight w:val="cyan"/>
        </w:rPr>
        <w:fldChar w:fldCharType="begin"/>
      </w:r>
      <w:r w:rsidRPr="00CE3FFD">
        <w:rPr>
          <w:rFonts w:ascii="Helvetica" w:hAnsi="Helvetica" w:cs="Helvetica"/>
          <w:sz w:val="24"/>
          <w:szCs w:val="24"/>
          <w:highlight w:val="cyan"/>
        </w:rPr>
        <w:instrText>HYPERLINK  \l "DOIFWSPartnersFishWildlife25"</w:instrText>
      </w:r>
      <w:r w:rsidRPr="00CE3FFD">
        <w:rPr>
          <w:rFonts w:ascii="Helvetica" w:hAnsi="Helvetica" w:cs="Helvetica"/>
          <w:sz w:val="24"/>
          <w:szCs w:val="24"/>
          <w:highlight w:val="cyan"/>
        </w:rPr>
      </w:r>
      <w:r w:rsidRPr="00CE3FFD">
        <w:rPr>
          <w:rFonts w:ascii="Helvetica" w:hAnsi="Helvetica" w:cs="Helvetica"/>
          <w:sz w:val="24"/>
          <w:szCs w:val="24"/>
          <w:highlight w:val="cyan"/>
        </w:rPr>
        <w:fldChar w:fldCharType="separate"/>
      </w:r>
      <w:r w:rsidRPr="00CE3FFD">
        <w:rPr>
          <w:rStyle w:val="Hyperlink"/>
          <w:rFonts w:ascii="Helvetica" w:hAnsi="Helvetica" w:cs="Helvetica"/>
          <w:sz w:val="24"/>
          <w:szCs w:val="24"/>
          <w:highlight w:val="cyan"/>
        </w:rPr>
        <w:t>Fish and Wildlife Service</w:t>
      </w:r>
    </w:p>
    <w:p w14:paraId="55AFCDE0" w14:textId="77777777" w:rsidR="00295053" w:rsidRPr="00CE3FFD" w:rsidRDefault="00295053" w:rsidP="00295053">
      <w:pPr>
        <w:pStyle w:val="NoSpacing"/>
        <w:rPr>
          <w:rStyle w:val="Hyperlink"/>
          <w:rFonts w:ascii="Helvetica" w:hAnsi="Helvetica" w:cs="Helvetica"/>
          <w:sz w:val="24"/>
          <w:szCs w:val="24"/>
          <w:highlight w:val="cyan"/>
        </w:rPr>
      </w:pPr>
      <w:r w:rsidRPr="00CE3FFD">
        <w:rPr>
          <w:rStyle w:val="Hyperlink"/>
          <w:rFonts w:ascii="Helvetica" w:hAnsi="Helvetica" w:cs="Helvetica"/>
          <w:sz w:val="24"/>
          <w:szCs w:val="24"/>
          <w:highlight w:val="cyan"/>
        </w:rPr>
        <w:t>F25AS00165 Partners for Fish and Wildlife FY25</w:t>
      </w:r>
    </w:p>
    <w:p w14:paraId="5479DC7F" w14:textId="77777777" w:rsidR="00295053" w:rsidRPr="00EC7875" w:rsidRDefault="00295053" w:rsidP="00295053">
      <w:pPr>
        <w:pStyle w:val="NoSpacing"/>
        <w:rPr>
          <w:rFonts w:ascii="Helvetica" w:hAnsi="Helvetica" w:cs="Helvetica"/>
          <w:sz w:val="24"/>
          <w:szCs w:val="24"/>
        </w:rPr>
      </w:pPr>
      <w:r w:rsidRPr="00CE3FFD">
        <w:rPr>
          <w:rStyle w:val="Hyperlink"/>
          <w:rFonts w:ascii="Helvetica" w:hAnsi="Helvetica" w:cs="Helvetica"/>
          <w:sz w:val="24"/>
          <w:szCs w:val="24"/>
          <w:highlight w:val="cyan"/>
        </w:rPr>
        <w:t>Synopsis 1</w:t>
      </w:r>
      <w:r w:rsidRPr="00CE3FFD">
        <w:rPr>
          <w:rFonts w:ascii="Helvetica" w:hAnsi="Helvetica" w:cs="Helvetica"/>
          <w:sz w:val="24"/>
          <w:szCs w:val="24"/>
          <w:highlight w:val="cyan"/>
        </w:rPr>
        <w:fldChar w:fldCharType="end"/>
      </w:r>
    </w:p>
    <w:p w14:paraId="620CD0F9" w14:textId="77777777" w:rsidR="00295053" w:rsidRDefault="00295053" w:rsidP="00295053">
      <w:pPr>
        <w:pStyle w:val="NoSpacing"/>
        <w:rPr>
          <w:rFonts w:ascii="Helvetica" w:hAnsi="Helvetica" w:cs="Helvetica"/>
          <w:sz w:val="24"/>
          <w:szCs w:val="24"/>
        </w:rPr>
      </w:pPr>
    </w:p>
    <w:p w14:paraId="20B9BC52" w14:textId="77777777" w:rsidR="00295053" w:rsidRPr="00CE3FFD" w:rsidRDefault="00295053" w:rsidP="00295053">
      <w:pPr>
        <w:pStyle w:val="NoSpacing"/>
        <w:rPr>
          <w:rStyle w:val="Hyperlink"/>
          <w:rFonts w:ascii="Helvetica" w:hAnsi="Helvetica" w:cs="Helvetica"/>
          <w:sz w:val="24"/>
          <w:szCs w:val="24"/>
          <w:highlight w:val="cyan"/>
        </w:rPr>
      </w:pPr>
      <w:r w:rsidRPr="00CE3FFD">
        <w:rPr>
          <w:rFonts w:ascii="Helvetica" w:hAnsi="Helvetica" w:cs="Helvetica"/>
          <w:sz w:val="24"/>
          <w:szCs w:val="24"/>
          <w:highlight w:val="cyan"/>
        </w:rPr>
        <w:fldChar w:fldCharType="begin"/>
      </w:r>
      <w:r w:rsidRPr="00CE3FFD">
        <w:rPr>
          <w:rFonts w:ascii="Helvetica" w:hAnsi="Helvetica" w:cs="Helvetica"/>
          <w:sz w:val="24"/>
          <w:szCs w:val="24"/>
          <w:highlight w:val="cyan"/>
        </w:rPr>
        <w:instrText>HYPERLINK  \l "DOIFWSCoastalProgram25"</w:instrText>
      </w:r>
      <w:r w:rsidRPr="00CE3FFD">
        <w:rPr>
          <w:rFonts w:ascii="Helvetica" w:hAnsi="Helvetica" w:cs="Helvetica"/>
          <w:sz w:val="24"/>
          <w:szCs w:val="24"/>
          <w:highlight w:val="cyan"/>
        </w:rPr>
      </w:r>
      <w:r w:rsidRPr="00CE3FFD">
        <w:rPr>
          <w:rFonts w:ascii="Helvetica" w:hAnsi="Helvetica" w:cs="Helvetica"/>
          <w:sz w:val="24"/>
          <w:szCs w:val="24"/>
          <w:highlight w:val="cyan"/>
        </w:rPr>
        <w:fldChar w:fldCharType="separate"/>
      </w:r>
      <w:r w:rsidRPr="00CE3FFD">
        <w:rPr>
          <w:rStyle w:val="Hyperlink"/>
          <w:rFonts w:ascii="Helvetica" w:hAnsi="Helvetica" w:cs="Helvetica"/>
          <w:sz w:val="24"/>
          <w:szCs w:val="24"/>
          <w:highlight w:val="cyan"/>
        </w:rPr>
        <w:t>Fish and Wildlife Service</w:t>
      </w:r>
    </w:p>
    <w:p w14:paraId="107A63CB" w14:textId="77777777" w:rsidR="00295053" w:rsidRPr="00CE3FFD" w:rsidRDefault="00295053" w:rsidP="00295053">
      <w:pPr>
        <w:pStyle w:val="NoSpacing"/>
        <w:rPr>
          <w:rStyle w:val="Hyperlink"/>
          <w:rFonts w:ascii="Helvetica" w:hAnsi="Helvetica" w:cs="Helvetica"/>
          <w:sz w:val="24"/>
          <w:szCs w:val="24"/>
          <w:highlight w:val="cyan"/>
        </w:rPr>
      </w:pPr>
      <w:r w:rsidRPr="00CE3FFD">
        <w:rPr>
          <w:rStyle w:val="Hyperlink"/>
          <w:rFonts w:ascii="Helvetica" w:hAnsi="Helvetica" w:cs="Helvetica"/>
          <w:sz w:val="24"/>
          <w:szCs w:val="24"/>
          <w:highlight w:val="cyan"/>
        </w:rPr>
        <w:t>F25AS00188 Coastal Program FY25</w:t>
      </w:r>
    </w:p>
    <w:p w14:paraId="5C3873F5" w14:textId="5156EED7" w:rsidR="00116D34" w:rsidRPr="000672C0" w:rsidRDefault="00295053" w:rsidP="00116D34">
      <w:pPr>
        <w:pStyle w:val="NoSpacing"/>
        <w:rPr>
          <w:rFonts w:ascii="Helvetica" w:hAnsi="Helvetica" w:cs="Helvetica"/>
          <w:sz w:val="24"/>
          <w:szCs w:val="24"/>
        </w:rPr>
      </w:pPr>
      <w:r w:rsidRPr="00CE3FFD">
        <w:rPr>
          <w:rStyle w:val="Hyperlink"/>
          <w:rFonts w:ascii="Helvetica" w:hAnsi="Helvetica" w:cs="Helvetica"/>
          <w:sz w:val="24"/>
          <w:szCs w:val="24"/>
          <w:highlight w:val="cyan"/>
        </w:rPr>
        <w:t>Synopsis 1</w:t>
      </w:r>
      <w:r w:rsidRPr="00CE3FFD">
        <w:rPr>
          <w:rFonts w:ascii="Helvetica" w:hAnsi="Helvetica" w:cs="Helvetica"/>
          <w:sz w:val="24"/>
          <w:szCs w:val="24"/>
          <w:highlight w:val="cyan"/>
        </w:rPr>
        <w:fldChar w:fldCharType="end"/>
      </w:r>
      <w:r w:rsidRPr="009478B5">
        <w:rPr>
          <w:rFonts w:ascii="Helvetica" w:hAnsi="Helvetica" w:cs="Helvetica"/>
          <w:sz w:val="24"/>
          <w:szCs w:val="24"/>
        </w:rPr>
        <w:br/>
      </w:r>
    </w:p>
    <w:p w14:paraId="7BDE513C" w14:textId="77777777" w:rsidR="00733CAE" w:rsidRDefault="00733CAE" w:rsidP="00733CAE">
      <w:pPr>
        <w:rPr>
          <w:rStyle w:val="Hyperlink"/>
          <w:rFonts w:ascii="Helvetica" w:eastAsiaTheme="majorEastAsia" w:hAnsi="Helvetica" w:cs="Helvetica"/>
          <w:shd w:val="clear" w:color="auto" w:fill="FFFFFF"/>
        </w:rPr>
      </w:pPr>
      <w:hyperlink w:anchor="DOINPSCESU" w:history="1">
        <w:r w:rsidRPr="002D2CC6">
          <w:rPr>
            <w:rStyle w:val="Hyperlink"/>
            <w:rFonts w:ascii="Helvetica" w:hAnsi="Helvetica" w:cs="Helvetica"/>
            <w:shd w:val="clear" w:color="auto" w:fill="FFFFFF"/>
          </w:rPr>
          <w:t>National Park Service</w:t>
        </w:r>
        <w:r w:rsidRPr="002D2CC6">
          <w:rPr>
            <w:rStyle w:val="Hyperlink"/>
            <w:rFonts w:ascii="Helvetica" w:hAnsi="Helvetica" w:cs="Helvetica"/>
          </w:rPr>
          <w:br/>
        </w:r>
        <w:r w:rsidRPr="002D2CC6">
          <w:rPr>
            <w:rStyle w:val="Hyperlink"/>
            <w:rFonts w:ascii="Helvetica" w:hAnsi="Helvetica" w:cs="Helvetica"/>
            <w:shd w:val="clear" w:color="auto" w:fill="FFFFFF"/>
          </w:rPr>
          <w:t>NPS Cooperative Ecosystems Studies Units (CESU) Master Cooperative Agreements</w:t>
        </w:r>
      </w:hyperlink>
    </w:p>
    <w:p w14:paraId="2D785193" w14:textId="77777777" w:rsidR="00733CAE" w:rsidRDefault="00733CAE" w:rsidP="00614D57">
      <w:pPr>
        <w:pStyle w:val="NoSpacing"/>
        <w:rPr>
          <w:rFonts w:ascii="Helvetica" w:hAnsi="Helvetica" w:cs="Helvetica"/>
          <w:color w:val="222222"/>
          <w:sz w:val="24"/>
          <w:szCs w:val="24"/>
        </w:rPr>
      </w:pP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789201E9" w14:textId="59B38226" w:rsidR="00A900CB" w:rsidRDefault="007D22A3" w:rsidP="000D5892">
      <w:pPr>
        <w:pStyle w:val="NoSpacing"/>
        <w:ind w:left="-180"/>
        <w:rPr>
          <w:rStyle w:val="Hyperlink"/>
          <w:color w:val="auto"/>
          <w:u w:val="none"/>
        </w:rPr>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r w:rsidR="0040735B" w:rsidRPr="001A5607">
        <w:rPr>
          <w:rFonts w:ascii="Helvetica" w:hAnsi="Helvetica" w:cs="Helvetica"/>
          <w:color w:val="222222"/>
          <w:sz w:val="24"/>
          <w:szCs w:val="24"/>
        </w:rPr>
        <w:br/>
      </w:r>
    </w:p>
    <w:p w14:paraId="3472BE8A" w14:textId="41656BFB" w:rsidR="00A97B92" w:rsidRDefault="00A97B92" w:rsidP="00A97B92">
      <w:pPr>
        <w:pStyle w:val="NoSpacing"/>
        <w:rPr>
          <w:rFonts w:ascii="Helvetica" w:hAnsi="Helvetica" w:cs="Helvetica"/>
          <w:color w:val="222222"/>
          <w:sz w:val="24"/>
          <w:szCs w:val="24"/>
        </w:rPr>
      </w:pPr>
      <w:hyperlink w:anchor="DOJBJAFY25DNACapacityCEBR" w:history="1">
        <w:r w:rsidRPr="00A97B92">
          <w:rPr>
            <w:rStyle w:val="Hyperlink"/>
            <w:rFonts w:ascii="Helvetica" w:hAnsi="Helvetica" w:cs="Helvetica"/>
            <w:sz w:val="24"/>
            <w:szCs w:val="24"/>
            <w:highlight w:val="cyan"/>
          </w:rPr>
          <w:t>Bureau of Justice Assistance</w:t>
        </w:r>
        <w:r w:rsidRPr="00A97B92">
          <w:rPr>
            <w:rStyle w:val="Hyperlink"/>
            <w:rFonts w:ascii="Helvetica" w:hAnsi="Helvetica" w:cs="Helvetica"/>
            <w:sz w:val="24"/>
            <w:szCs w:val="24"/>
            <w:highlight w:val="cyan"/>
          </w:rPr>
          <w:br/>
          <w:t>BJA FY25 DNA Capacity Enhancement for Backlog Reduction (CEBR)- Formula Grants Program</w:t>
        </w:r>
        <w:r w:rsidRPr="00A97B92">
          <w:rPr>
            <w:rStyle w:val="Hyperlink"/>
            <w:rFonts w:ascii="Helvetica" w:hAnsi="Helvetica" w:cs="Helvetica"/>
            <w:sz w:val="24"/>
            <w:szCs w:val="24"/>
            <w:highlight w:val="cyan"/>
          </w:rPr>
          <w:br/>
          <w:t>Synopsis 1</w:t>
        </w:r>
      </w:hyperlink>
    </w:p>
    <w:p w14:paraId="31047F83" w14:textId="77777777" w:rsidR="00A97B92" w:rsidRDefault="00A97B92" w:rsidP="00A97B92">
      <w:pPr>
        <w:pStyle w:val="NoSpacing"/>
        <w:rPr>
          <w:rFonts w:ascii="Helvetica" w:hAnsi="Helvetica" w:cs="Helvetica"/>
          <w:color w:val="222222"/>
          <w:sz w:val="24"/>
          <w:szCs w:val="24"/>
        </w:rPr>
      </w:pPr>
    </w:p>
    <w:p w14:paraId="458257E5" w14:textId="6EFF6253" w:rsidR="00A97B92" w:rsidRDefault="00A97B92" w:rsidP="00A97B92">
      <w:pPr>
        <w:pStyle w:val="NoSpacing"/>
        <w:rPr>
          <w:rStyle w:val="Hyperlink"/>
          <w:color w:val="auto"/>
          <w:u w:val="none"/>
        </w:rPr>
      </w:pPr>
      <w:hyperlink w:anchor="DOJBJAFY25StrengtheningMedExaminer" w:history="1">
        <w:r w:rsidRPr="00A97B92">
          <w:rPr>
            <w:rStyle w:val="Hyperlink"/>
            <w:rFonts w:ascii="Helvetica" w:hAnsi="Helvetica" w:cs="Helvetica"/>
            <w:sz w:val="24"/>
            <w:szCs w:val="24"/>
            <w:highlight w:val="cyan"/>
          </w:rPr>
          <w:t>Bureau of Justice Assistance</w:t>
        </w:r>
        <w:r w:rsidRPr="00A97B92">
          <w:rPr>
            <w:rStyle w:val="Hyperlink"/>
            <w:rFonts w:ascii="Helvetica" w:hAnsi="Helvetica" w:cs="Helvetica"/>
            <w:sz w:val="24"/>
            <w:szCs w:val="24"/>
            <w:highlight w:val="cyan"/>
          </w:rPr>
          <w:br/>
          <w:t>BJA FY25 Strengthening the Medical Examiner-Coroner System Program</w:t>
        </w:r>
        <w:r w:rsidRPr="00A97B92">
          <w:rPr>
            <w:rStyle w:val="Hyperlink"/>
            <w:rFonts w:ascii="Helvetica" w:hAnsi="Helvetica" w:cs="Helvetica"/>
            <w:sz w:val="24"/>
            <w:szCs w:val="24"/>
            <w:highlight w:val="cyan"/>
          </w:rPr>
          <w:br/>
          <w:t>Synopsis 1</w:t>
        </w:r>
      </w:hyperlink>
      <w:r w:rsidRPr="00966695">
        <w:rPr>
          <w:rFonts w:ascii="Helvetica" w:hAnsi="Helvetica" w:cs="Helvetica"/>
          <w:color w:val="222222"/>
          <w:sz w:val="24"/>
          <w:szCs w:val="24"/>
        </w:rPr>
        <w:br/>
      </w:r>
      <w:r w:rsidRPr="00966695">
        <w:rPr>
          <w:rFonts w:ascii="Helvetica" w:hAnsi="Helvetica" w:cs="Helvetica"/>
          <w:color w:val="222222"/>
          <w:sz w:val="24"/>
          <w:szCs w:val="24"/>
        </w:rPr>
        <w:br/>
      </w:r>
      <w:hyperlink w:anchor="DOJOJJDP25InternetCrimesAgainstChildren" w:history="1">
        <w:r w:rsidRPr="00A97B92">
          <w:rPr>
            <w:rStyle w:val="Hyperlink"/>
            <w:rFonts w:ascii="Helvetica" w:hAnsi="Helvetica" w:cs="Helvetica"/>
            <w:sz w:val="24"/>
            <w:szCs w:val="24"/>
            <w:highlight w:val="cyan"/>
          </w:rPr>
          <w:t>Office of Juvenile Justice Delinquency Prevention</w:t>
        </w:r>
        <w:r w:rsidRPr="00A97B92">
          <w:rPr>
            <w:rStyle w:val="Hyperlink"/>
            <w:rFonts w:ascii="Helvetica" w:hAnsi="Helvetica" w:cs="Helvetica"/>
            <w:sz w:val="24"/>
            <w:szCs w:val="24"/>
            <w:highlight w:val="cyan"/>
          </w:rPr>
          <w:br/>
          <w:t>OJJDP FY25 Internet Crimes Against Children Task Force National Training Program</w:t>
        </w:r>
        <w:r w:rsidRPr="00A97B92">
          <w:rPr>
            <w:rStyle w:val="Hyperlink"/>
            <w:rFonts w:ascii="Helvetica" w:hAnsi="Helvetica" w:cs="Helvetica"/>
            <w:sz w:val="24"/>
            <w:szCs w:val="24"/>
            <w:highlight w:val="cyan"/>
          </w:rPr>
          <w:br/>
          <w:t>Synopsis 1</w:t>
        </w:r>
      </w:hyperlink>
      <w:r w:rsidRPr="00966695">
        <w:rPr>
          <w:rFonts w:ascii="Helvetica" w:hAnsi="Helvetica" w:cs="Helvetica"/>
          <w:color w:val="222222"/>
          <w:sz w:val="24"/>
          <w:szCs w:val="24"/>
        </w:rPr>
        <w:br/>
      </w:r>
    </w:p>
    <w:p w14:paraId="28EAFF06" w14:textId="1BAEB991" w:rsidR="00DD4C01" w:rsidRDefault="00DD4C01" w:rsidP="00DD4C01">
      <w:pPr>
        <w:pStyle w:val="NoSpacing"/>
        <w:rPr>
          <w:rFonts w:ascii="Helvetica" w:hAnsi="Helvetica" w:cs="Helvetica"/>
          <w:sz w:val="24"/>
          <w:szCs w:val="24"/>
        </w:rPr>
      </w:pPr>
      <w:hyperlink w:anchor="DOJOVW25RestorativePilotSites" w:history="1">
        <w:r w:rsidRPr="00DD4C01">
          <w:rPr>
            <w:rStyle w:val="Hyperlink"/>
            <w:rFonts w:ascii="Helvetica" w:hAnsi="Helvetica" w:cs="Helvetica"/>
            <w:sz w:val="24"/>
            <w:szCs w:val="24"/>
            <w:highlight w:val="cyan"/>
          </w:rPr>
          <w:t>Office on Violence Against Women</w:t>
        </w:r>
        <w:r w:rsidRPr="00DD4C01">
          <w:rPr>
            <w:rStyle w:val="Hyperlink"/>
            <w:rFonts w:ascii="Helvetica" w:hAnsi="Helvetica" w:cs="Helvetica"/>
            <w:sz w:val="24"/>
            <w:szCs w:val="24"/>
            <w:highlight w:val="cyan"/>
          </w:rPr>
          <w:br/>
          <w:t>OVW Fiscal Year 2025 Restorative Practices Pilot Sites Program</w:t>
        </w:r>
        <w:r w:rsidRPr="00DD4C01">
          <w:rPr>
            <w:rStyle w:val="Hyperlink"/>
            <w:rFonts w:ascii="Helvetica" w:hAnsi="Helvetica" w:cs="Helvetica"/>
            <w:sz w:val="24"/>
            <w:szCs w:val="24"/>
            <w:highlight w:val="cyan"/>
          </w:rPr>
          <w:br/>
          <w:t>Synopsis 1</w:t>
        </w:r>
      </w:hyperlink>
    </w:p>
    <w:p w14:paraId="5A465BF9" w14:textId="77777777" w:rsidR="00DD4C01" w:rsidRDefault="00DD4C01" w:rsidP="00DD4C01">
      <w:pPr>
        <w:pStyle w:val="NoSpacing"/>
        <w:rPr>
          <w:rFonts w:ascii="Helvetica" w:hAnsi="Helvetica" w:cs="Helvetica"/>
          <w:sz w:val="24"/>
          <w:szCs w:val="24"/>
        </w:rPr>
      </w:pPr>
    </w:p>
    <w:p w14:paraId="584354A5" w14:textId="28919ACA" w:rsidR="00DD4C01" w:rsidRPr="00FF1A1F" w:rsidRDefault="00DD4C01" w:rsidP="00DD4C01">
      <w:pPr>
        <w:pStyle w:val="NoSpacing"/>
        <w:rPr>
          <w:rFonts w:ascii="Helvetica" w:hAnsi="Helvetica" w:cs="Helvetica"/>
          <w:color w:val="222222"/>
          <w:sz w:val="24"/>
          <w:szCs w:val="24"/>
        </w:rPr>
      </w:pPr>
      <w:hyperlink w:anchor="DOJOVW25ResearchEvaluation" w:history="1">
        <w:r w:rsidRPr="00DD4C01">
          <w:rPr>
            <w:rStyle w:val="Hyperlink"/>
            <w:rFonts w:ascii="Helvetica" w:hAnsi="Helvetica" w:cs="Helvetica"/>
            <w:sz w:val="24"/>
            <w:szCs w:val="24"/>
            <w:highlight w:val="cyan"/>
          </w:rPr>
          <w:t>Office on Violence Against Women</w:t>
        </w:r>
        <w:r w:rsidRPr="00DD4C01">
          <w:rPr>
            <w:rStyle w:val="Hyperlink"/>
            <w:rFonts w:ascii="Helvetica" w:hAnsi="Helvetica" w:cs="Helvetica"/>
            <w:sz w:val="24"/>
            <w:szCs w:val="24"/>
            <w:highlight w:val="cyan"/>
          </w:rPr>
          <w:br/>
          <w:t>OVW Fiscal Year 2025 Research and Evaluation Initiative</w:t>
        </w:r>
        <w:r w:rsidRPr="00DD4C01">
          <w:rPr>
            <w:rStyle w:val="Hyperlink"/>
            <w:rFonts w:ascii="Helvetica" w:hAnsi="Helvetica" w:cs="Helvetica"/>
            <w:sz w:val="24"/>
            <w:szCs w:val="24"/>
            <w:highlight w:val="cyan"/>
          </w:rPr>
          <w:br/>
          <w:t>Synopsis 1</w:t>
        </w:r>
      </w:hyperlink>
      <w:r w:rsidRPr="00EE0BFB">
        <w:rPr>
          <w:rFonts w:ascii="Helvetica" w:hAnsi="Helvetica" w:cs="Helvetica"/>
          <w:color w:val="222222"/>
          <w:sz w:val="24"/>
          <w:szCs w:val="24"/>
        </w:rPr>
        <w:br/>
      </w:r>
    </w:p>
    <w:p w14:paraId="6E9AA79D" w14:textId="6E5CE53B" w:rsidR="00702348" w:rsidRDefault="00DD4C01" w:rsidP="00DD4C01">
      <w:pPr>
        <w:pStyle w:val="NoSpacing"/>
      </w:pPr>
      <w:hyperlink w:anchor="DOJOVW25TrainingDisabilities" w:history="1">
        <w:r w:rsidRPr="00DD4C01">
          <w:rPr>
            <w:rStyle w:val="Hyperlink"/>
            <w:rFonts w:ascii="Helvetica" w:hAnsi="Helvetica" w:cs="Helvetica"/>
            <w:sz w:val="24"/>
            <w:szCs w:val="24"/>
            <w:highlight w:val="cyan"/>
          </w:rPr>
          <w:t>Office on Violence Against Women</w:t>
        </w:r>
        <w:r w:rsidRPr="00DD4C01">
          <w:rPr>
            <w:rStyle w:val="Hyperlink"/>
            <w:rFonts w:ascii="Helvetica" w:hAnsi="Helvetica" w:cs="Helvetica"/>
            <w:sz w:val="24"/>
            <w:szCs w:val="24"/>
            <w:highlight w:val="cyan"/>
          </w:rPr>
          <w:br/>
          <w:t>OVW Fiscal Year 2025 Training and Services to End Violence and Abuse Against Individuals with Disabilities and Deaf People Program</w:t>
        </w:r>
        <w:r w:rsidRPr="00DD4C01">
          <w:rPr>
            <w:rStyle w:val="Hyperlink"/>
            <w:rFonts w:ascii="Helvetica" w:hAnsi="Helvetica" w:cs="Helvetica"/>
            <w:sz w:val="24"/>
            <w:szCs w:val="24"/>
            <w:highlight w:val="cyan"/>
          </w:rPr>
          <w:br/>
          <w:t>Synopsis 1</w:t>
        </w:r>
      </w:hyperlink>
      <w:r w:rsidRPr="00E42CC8">
        <w:rPr>
          <w:rFonts w:ascii="Helvetica" w:hAnsi="Helvetica" w:cs="Helvetica"/>
          <w:color w:val="222222"/>
          <w:sz w:val="24"/>
          <w:szCs w:val="24"/>
        </w:rPr>
        <w:br/>
      </w:r>
    </w:p>
    <w:p w14:paraId="56015FB0" w14:textId="77777777" w:rsidR="00702348" w:rsidRPr="000D5892" w:rsidRDefault="00702348" w:rsidP="000D5892">
      <w:pPr>
        <w:pStyle w:val="NoSpacing"/>
        <w:ind w:left="-180"/>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6698A424" w14:textId="77777777" w:rsidR="0000072A" w:rsidRDefault="0000072A" w:rsidP="00965429">
      <w:pPr>
        <w:widowControl w:val="0"/>
        <w:autoSpaceDE w:val="0"/>
        <w:autoSpaceDN w:val="0"/>
        <w:adjustRightInd w:val="0"/>
        <w:rPr>
          <w:rFonts w:ascii="Helvetica" w:hAnsi="Helvetica" w:cs="Helvetica"/>
          <w:highlight w:val="cyan"/>
        </w:rPr>
      </w:pPr>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2D6E4C9D" w14:textId="77777777" w:rsidR="007A216E" w:rsidRDefault="007A216E" w:rsidP="008D75DA">
      <w:pPr>
        <w:pStyle w:val="NoSpacing"/>
        <w:rPr>
          <w:rFonts w:ascii="Helvetica" w:hAnsi="Helvetica" w:cs="Helvetica"/>
          <w:color w:val="222222"/>
          <w:sz w:val="24"/>
          <w:szCs w:val="24"/>
        </w:rPr>
      </w:pP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5D4447F" w14:textId="51169B09" w:rsidR="007D22A3" w:rsidRDefault="007D22A3" w:rsidP="007D22A3">
      <w:pPr>
        <w:rPr>
          <w:rFonts w:ascii="Helvetica" w:hAnsi="Helvetica"/>
          <w:color w:val="0000FF"/>
          <w:u w:val="single"/>
        </w:rPr>
      </w:pPr>
    </w:p>
    <w:p w14:paraId="60F0D1F9" w14:textId="29560E43" w:rsidR="00DD4C01" w:rsidRDefault="00DD4C01" w:rsidP="00DD4C01">
      <w:pPr>
        <w:pStyle w:val="NoSpacing"/>
        <w:rPr>
          <w:rFonts w:ascii="Helvetica" w:hAnsi="Helvetica" w:cs="Helvetica"/>
          <w:sz w:val="24"/>
          <w:szCs w:val="24"/>
        </w:rPr>
      </w:pPr>
      <w:hyperlink w:anchor="DOLMineSafetyBrookwoodSago" w:history="1">
        <w:r w:rsidRPr="00DD4C01">
          <w:rPr>
            <w:rStyle w:val="Hyperlink"/>
            <w:rFonts w:ascii="Helvetica" w:hAnsi="Helvetica" w:cs="Helvetica"/>
            <w:sz w:val="24"/>
            <w:szCs w:val="24"/>
            <w:highlight w:val="cyan"/>
          </w:rPr>
          <w:t>Mine Safety an</w:t>
        </w:r>
        <w:r w:rsidRPr="00DD4C01">
          <w:rPr>
            <w:rStyle w:val="Hyperlink"/>
            <w:rFonts w:ascii="Helvetica" w:hAnsi="Helvetica" w:cs="Helvetica"/>
            <w:sz w:val="24"/>
            <w:szCs w:val="24"/>
            <w:highlight w:val="cyan"/>
          </w:rPr>
          <w:t>d</w:t>
        </w:r>
        <w:r w:rsidRPr="00DD4C01">
          <w:rPr>
            <w:rStyle w:val="Hyperlink"/>
            <w:rFonts w:ascii="Helvetica" w:hAnsi="Helvetica" w:cs="Helvetica"/>
            <w:sz w:val="24"/>
            <w:szCs w:val="24"/>
            <w:highlight w:val="cyan"/>
          </w:rPr>
          <w:t xml:space="preserve"> Health Administration</w:t>
        </w:r>
        <w:r w:rsidRPr="00DD4C01">
          <w:rPr>
            <w:rStyle w:val="Hyperlink"/>
            <w:rFonts w:ascii="Helvetica" w:hAnsi="Helvetica" w:cs="Helvetica"/>
            <w:sz w:val="24"/>
            <w:szCs w:val="24"/>
            <w:highlight w:val="cyan"/>
          </w:rPr>
          <w:br/>
          <w:t>Brookwood-Sago Mine Safety Grants</w:t>
        </w:r>
        <w:r w:rsidRPr="00DD4C01">
          <w:rPr>
            <w:rStyle w:val="Hyperlink"/>
            <w:rFonts w:ascii="Helvetica" w:hAnsi="Helvetica" w:cs="Helvetica"/>
            <w:sz w:val="24"/>
            <w:szCs w:val="24"/>
            <w:highlight w:val="cyan"/>
          </w:rPr>
          <w:br/>
          <w:t>Synopsis 3</w:t>
        </w:r>
      </w:hyperlink>
      <w:r w:rsidRPr="00E42CC8">
        <w:rPr>
          <w:rFonts w:ascii="Helvetica" w:hAnsi="Helvetica" w:cs="Helvetica"/>
          <w:color w:val="222222"/>
          <w:sz w:val="24"/>
          <w:szCs w:val="24"/>
        </w:rPr>
        <w:br/>
      </w:r>
    </w:p>
    <w:p w14:paraId="7BFE2C27" w14:textId="77777777" w:rsidR="00DD4C01" w:rsidRDefault="00DD4C01"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52C56296" w14:textId="59D4233F" w:rsidR="007D22A3" w:rsidRDefault="007D22A3" w:rsidP="007D22A3">
      <w:pPr>
        <w:rPr>
          <w:rStyle w:val="Hyperlink"/>
          <w:rFonts w:ascii="Helvetica" w:hAnsi="Helvetica" w:cs="Helvetica"/>
          <w:shd w:val="clear" w:color="auto" w:fill="FFFFFF"/>
        </w:rPr>
      </w:pPr>
      <w:hyperlink w:anchor="DOLVetsStandDown" w:history="1">
        <w:r w:rsidRPr="00F347E8">
          <w:rPr>
            <w:rStyle w:val="Hyperlink"/>
            <w:rFonts w:ascii="Helvetica" w:hAnsi="Helvetica" w:cs="Helvetica"/>
            <w:highlight w:val="cyan"/>
            <w:shd w:val="clear" w:color="auto" w:fill="FFFFFF"/>
          </w:rPr>
          <w:t>Veterans Employment and Training Service</w:t>
        </w:r>
        <w:r w:rsidRPr="00F347E8">
          <w:rPr>
            <w:rStyle w:val="Hyperlink"/>
            <w:rFonts w:ascii="Helvetica" w:hAnsi="Helvetica" w:cs="Helvetica"/>
            <w:highlight w:val="cyan"/>
          </w:rPr>
          <w:br/>
        </w:r>
        <w:r w:rsidRPr="00F347E8">
          <w:rPr>
            <w:rStyle w:val="Hyperlink"/>
            <w:rFonts w:ascii="Helvetica" w:hAnsi="Helvetica" w:cs="Helvetica"/>
            <w:highlight w:val="cyan"/>
            <w:shd w:val="clear" w:color="auto" w:fill="FFFFFF"/>
          </w:rPr>
          <w:t>Announcement of Stand Down Grants</w:t>
        </w:r>
      </w:hyperlink>
    </w:p>
    <w:p w14:paraId="7963EACE" w14:textId="77777777" w:rsidR="007D22A3" w:rsidRDefault="007D22A3" w:rsidP="007D22A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6357C810" w14:textId="39A303AD" w:rsidR="00507296" w:rsidRDefault="00507296" w:rsidP="007D22A3">
      <w:pPr>
        <w:pStyle w:val="NoSpacing"/>
      </w:pPr>
      <w:hyperlink w:anchor="NARAArchivalProjects" w:history="1">
        <w:r w:rsidRPr="00213BD3">
          <w:rPr>
            <w:rStyle w:val="Hyperlink"/>
            <w:rFonts w:ascii="Helvetica" w:hAnsi="Helvetica" w:cs="Helvetica"/>
            <w:sz w:val="24"/>
            <w:szCs w:val="24"/>
          </w:rPr>
          <w:t>Archival Projects</w:t>
        </w:r>
        <w:r w:rsidRPr="00213BD3">
          <w:rPr>
            <w:rStyle w:val="Hyperlink"/>
            <w:rFonts w:ascii="Helvetica" w:hAnsi="Helvetica" w:cs="Helvetica"/>
            <w:sz w:val="24"/>
            <w:szCs w:val="24"/>
          </w:rPr>
          <w:br/>
          <w:t>Synopsis 1</w:t>
        </w:r>
      </w:hyperlink>
    </w:p>
    <w:p w14:paraId="0F3A6D1B" w14:textId="77777777" w:rsidR="00507296" w:rsidRDefault="00507296" w:rsidP="007D22A3">
      <w:pPr>
        <w:pStyle w:val="NoSpacing"/>
        <w:rPr>
          <w:rStyle w:val="Hyperlink"/>
          <w:rFonts w:ascii="Helvetica" w:hAnsi="Helvetica" w:cs="Helvetica"/>
          <w:sz w:val="24"/>
          <w:szCs w:val="24"/>
        </w:rPr>
      </w:pPr>
    </w:p>
    <w:p w14:paraId="4924CD82" w14:textId="77777777" w:rsidR="0097451C" w:rsidRDefault="0097451C" w:rsidP="0097451C">
      <w:pPr>
        <w:pStyle w:val="NoSpacing"/>
        <w:rPr>
          <w:rFonts w:ascii="Helvetica" w:hAnsi="Helvetica" w:cs="Helvetica"/>
          <w:color w:val="222222"/>
          <w:sz w:val="24"/>
          <w:szCs w:val="24"/>
        </w:rPr>
      </w:pPr>
      <w:hyperlink w:anchor="NARAArchivalProjects" w:history="1">
        <w:r w:rsidRPr="00A64538">
          <w:rPr>
            <w:rStyle w:val="Hyperlink"/>
            <w:rFonts w:ascii="Helvetica" w:hAnsi="Helvetica" w:cs="Helvetica"/>
            <w:sz w:val="24"/>
            <w:szCs w:val="24"/>
          </w:rPr>
          <w:t>Archival Projects</w:t>
        </w:r>
      </w:hyperlink>
      <w:r w:rsidRPr="00021355">
        <w:rPr>
          <w:rFonts w:ascii="Helvetica" w:hAnsi="Helvetica" w:cs="Helvetica"/>
          <w:color w:val="222222"/>
          <w:sz w:val="24"/>
          <w:szCs w:val="24"/>
        </w:rPr>
        <w:br/>
      </w:r>
    </w:p>
    <w:p w14:paraId="23ECC779" w14:textId="77777777" w:rsidR="0097451C" w:rsidRDefault="0097451C" w:rsidP="0097451C">
      <w:pPr>
        <w:pStyle w:val="NoSpacing"/>
        <w:rPr>
          <w:rStyle w:val="Hyperlink"/>
          <w:rFonts w:ascii="Helvetica" w:hAnsi="Helvetica" w:cs="Helvetica"/>
          <w:sz w:val="24"/>
          <w:szCs w:val="24"/>
        </w:rPr>
      </w:pPr>
      <w:hyperlink w:anchor="NARAPublishingHistoricalRecordsCollab2" w:history="1">
        <w:r w:rsidRPr="00A64538">
          <w:rPr>
            <w:rStyle w:val="Hyperlink"/>
            <w:rFonts w:ascii="Helvetica" w:hAnsi="Helvetica" w:cs="Helvetica"/>
            <w:sz w:val="24"/>
            <w:szCs w:val="24"/>
          </w:rPr>
          <w:t>Publishing Historical Records in Collaborative Digital Editions</w:t>
        </w:r>
      </w:hyperlink>
    </w:p>
    <w:p w14:paraId="47029542" w14:textId="77777777" w:rsidR="0097451C" w:rsidRDefault="0097451C"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253D657" w14:textId="77777777" w:rsidR="00EA5CAF" w:rsidRDefault="007D22A3" w:rsidP="00063E46">
      <w:pPr>
        <w:pStyle w:val="NoSpacing"/>
        <w:ind w:left="-180"/>
        <w:rPr>
          <w:rStyle w:val="Hyperlink"/>
          <w:rFonts w:ascii="Helvetica" w:hAnsi="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43363751" w14:textId="77777777" w:rsidR="00E57168" w:rsidRDefault="00E57168"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lastRenderedPageBreak/>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6E903877" w14:textId="77777777" w:rsidR="00C10379" w:rsidRDefault="00C10379" w:rsidP="00DC1E38">
      <w:pPr>
        <w:pStyle w:val="NoSpacing"/>
        <w:rPr>
          <w:rFonts w:ascii="Helvetica" w:hAnsi="Helvetica"/>
          <w:color w:val="0000FF"/>
          <w:sz w:val="24"/>
          <w:szCs w:val="24"/>
          <w:u w:val="single"/>
        </w:rPr>
      </w:pPr>
    </w:p>
    <w:p w14:paraId="3823D9B6" w14:textId="463237D5" w:rsidR="00DD4C01" w:rsidRDefault="00DD4C01" w:rsidP="00DC1E38">
      <w:pPr>
        <w:pStyle w:val="NoSpacing"/>
      </w:pPr>
      <w:hyperlink w:anchor="NEHDigitalNewspaperProgram" w:history="1">
        <w:r w:rsidRPr="006B3924">
          <w:rPr>
            <w:rStyle w:val="Hyperlink"/>
            <w:rFonts w:ascii="Helvetica" w:hAnsi="Helvetica" w:cs="Helvetica"/>
            <w:sz w:val="24"/>
            <w:szCs w:val="24"/>
          </w:rPr>
          <w:t>National Digital Newspaper Program</w:t>
        </w:r>
        <w:r w:rsidRPr="006B3924">
          <w:rPr>
            <w:rStyle w:val="Hyperlink"/>
            <w:rFonts w:ascii="Helvetica" w:hAnsi="Helvetica" w:cs="Helvetica"/>
            <w:sz w:val="24"/>
            <w:szCs w:val="24"/>
          </w:rPr>
          <w:br/>
          <w:t>Synopsis 2</w:t>
        </w:r>
      </w:hyperlink>
      <w:r w:rsidRPr="00EE0BFB">
        <w:rPr>
          <w:rFonts w:ascii="Helvetica" w:hAnsi="Helvetica" w:cs="Helvetica"/>
          <w:color w:val="222222"/>
          <w:sz w:val="24"/>
          <w:szCs w:val="24"/>
        </w:rPr>
        <w:br/>
      </w:r>
    </w:p>
    <w:p w14:paraId="4980C7D5" w14:textId="77777777" w:rsidR="00DD4C01" w:rsidRDefault="00DD4C01" w:rsidP="00DC1E38">
      <w:pPr>
        <w:pStyle w:val="NoSpacing"/>
        <w:rPr>
          <w:rFonts w:ascii="Helvetica" w:hAnsi="Helvetica"/>
          <w:color w:val="0000FF"/>
          <w:sz w:val="24"/>
          <w:szCs w:val="24"/>
          <w:u w:val="single"/>
        </w:rPr>
      </w:pPr>
    </w:p>
    <w:p w14:paraId="2DADF298" w14:textId="234E9856" w:rsidR="0035108F" w:rsidRDefault="00EA5CAF" w:rsidP="00295053">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4C403A1F" w14:textId="77777777" w:rsidR="00D4665C" w:rsidRDefault="00D4665C" w:rsidP="00295053">
      <w:pPr>
        <w:pStyle w:val="NoSpacing"/>
        <w:ind w:firstLine="720"/>
        <w:rPr>
          <w:rStyle w:val="Hyperlink"/>
          <w:rFonts w:ascii="Helvetica" w:hAnsi="Helvetica" w:cs="Helvetica"/>
          <w:color w:val="222222"/>
          <w:sz w:val="24"/>
          <w:szCs w:val="24"/>
          <w:u w:val="none"/>
        </w:rPr>
      </w:pP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B51E93E" w14:textId="1936D7DD" w:rsidR="00BE737E" w:rsidRDefault="00BE737E" w:rsidP="00BE737E">
      <w:pPr>
        <w:pStyle w:val="NoSpacing"/>
        <w:rPr>
          <w:rFonts w:ascii="Helvetica" w:hAnsi="Helvetica" w:cs="Helvetica"/>
          <w:sz w:val="24"/>
          <w:szCs w:val="24"/>
        </w:rPr>
      </w:pPr>
    </w:p>
    <w:p w14:paraId="7895F225" w14:textId="77777777" w:rsidR="00CE3FFD" w:rsidRDefault="00CE3FFD" w:rsidP="00CE3FFD">
      <w:pPr>
        <w:pStyle w:val="NoSpacing"/>
        <w:rPr>
          <w:rFonts w:ascii="Helvetica" w:hAnsi="Helvetica" w:cs="Helvetica"/>
          <w:sz w:val="24"/>
          <w:szCs w:val="24"/>
        </w:rPr>
      </w:pPr>
      <w:hyperlink w:anchor="NEHHumanitiesResearchAI" w:history="1">
        <w:r w:rsidRPr="00F347E8">
          <w:rPr>
            <w:rStyle w:val="Hyperlink"/>
            <w:rFonts w:ascii="Helvetica" w:hAnsi="Helvetica" w:cs="Helvetica"/>
            <w:sz w:val="24"/>
            <w:szCs w:val="24"/>
            <w:highlight w:val="cyan"/>
          </w:rPr>
          <w:t>Humanities Research Centers on Artificial Intelligence</w:t>
        </w:r>
        <w:r w:rsidRPr="00F347E8">
          <w:rPr>
            <w:rStyle w:val="Hyperlink"/>
            <w:rFonts w:ascii="Helvetica" w:hAnsi="Helvetica" w:cs="Helvetica"/>
            <w:sz w:val="24"/>
            <w:szCs w:val="24"/>
            <w:highlight w:val="cyan"/>
          </w:rPr>
          <w:br/>
          <w:t>Synopsis 1</w:t>
        </w:r>
      </w:hyperlink>
    </w:p>
    <w:p w14:paraId="2B7769F5" w14:textId="77777777" w:rsidR="00CE3FFD" w:rsidRDefault="00CE3FFD" w:rsidP="00CE3FFD">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Programs</w:t>
        </w:r>
      </w:hyperlink>
    </w:p>
    <w:p w14:paraId="0287468C" w14:textId="77777777" w:rsidR="00D00132" w:rsidRDefault="00D00132" w:rsidP="00D00132">
      <w:pPr>
        <w:pStyle w:val="NoSpacing"/>
      </w:pPr>
    </w:p>
    <w:p w14:paraId="210FD33F" w14:textId="77777777" w:rsidR="00DD4C01" w:rsidRDefault="00DD4C01" w:rsidP="00D00132">
      <w:pPr>
        <w:pStyle w:val="NoSpacing"/>
      </w:pPr>
    </w:p>
    <w:p w14:paraId="4B69F188" w14:textId="5DAE193A" w:rsidR="007A216E" w:rsidRDefault="007A216E" w:rsidP="007A216E">
      <w:pPr>
        <w:pStyle w:val="NoSpacing"/>
        <w:rPr>
          <w:rFonts w:ascii="Helvetica" w:hAnsi="Helvetica"/>
          <w:sz w:val="24"/>
          <w:szCs w:val="24"/>
        </w:rPr>
      </w:pPr>
      <w:hyperlink w:anchor="DOT69A345innovativeFinanceIFAC" w:history="1">
        <w:r w:rsidRPr="007A216E">
          <w:rPr>
            <w:rStyle w:val="Hyperlink"/>
            <w:rFonts w:ascii="Helvetica" w:hAnsi="Helvetica"/>
            <w:sz w:val="24"/>
            <w:szCs w:val="24"/>
          </w:rPr>
          <w:t>69A345 Office of the Under Secretary for Policy</w:t>
        </w:r>
        <w:r w:rsidRPr="007A216E">
          <w:rPr>
            <w:rStyle w:val="Hyperlink"/>
            <w:rFonts w:ascii="Helvetica" w:hAnsi="Helvetica"/>
            <w:sz w:val="24"/>
            <w:szCs w:val="24"/>
          </w:rPr>
          <w:br/>
          <w:t>Innovative Finance and Asset Concession (IFAC) Grant Program</w:t>
        </w:r>
        <w:r w:rsidRPr="007A216E">
          <w:rPr>
            <w:rStyle w:val="Hyperlink"/>
            <w:rFonts w:ascii="Helvetica" w:hAnsi="Helvetica"/>
            <w:sz w:val="24"/>
            <w:szCs w:val="24"/>
          </w:rPr>
          <w:br/>
          <w:t>Synopsis 1</w:t>
        </w:r>
      </w:hyperlink>
    </w:p>
    <w:p w14:paraId="7230BFA7" w14:textId="77777777" w:rsidR="007A216E" w:rsidRDefault="007A216E" w:rsidP="00D00132">
      <w:pPr>
        <w:pStyle w:val="NoSpacing"/>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6A0DD5DE" w14:textId="29D629CB" w:rsidR="00DD4C01" w:rsidRDefault="008847BA" w:rsidP="00DD4C01">
      <w:pPr>
        <w:pStyle w:val="NoSpacing"/>
        <w:ind w:firstLine="720"/>
        <w:rPr>
          <w:rFonts w:ascii="Helvetica" w:hAnsi="Helvetica" w:cs="Helvetica"/>
          <w:sz w:val="24"/>
          <w:szCs w:val="24"/>
        </w:rPr>
      </w:pPr>
      <w:hyperlink w:anchor="DOTReminders" w:history="1">
        <w:r w:rsidRPr="00010F45">
          <w:rPr>
            <w:rStyle w:val="Hyperlink"/>
            <w:rFonts w:ascii="Helvetica" w:hAnsi="Helvetica"/>
            <w:sz w:val="24"/>
            <w:szCs w:val="24"/>
          </w:rPr>
          <w:t>Reminders</w:t>
        </w:r>
      </w:hyperlink>
      <w:r w:rsidR="001655D1" w:rsidRPr="00B55DF0">
        <w:rPr>
          <w:rFonts w:ascii="Helvetica" w:hAnsi="Helvetica" w:cs="Helvetica"/>
          <w:sz w:val="24"/>
          <w:szCs w:val="24"/>
        </w:rPr>
        <w:br/>
      </w:r>
      <w:r w:rsidR="00DD4C01" w:rsidRPr="005B236C">
        <w:rPr>
          <w:rFonts w:ascii="Helvetica" w:hAnsi="Helvetica" w:cs="Helvetica"/>
          <w:color w:val="222222"/>
          <w:sz w:val="24"/>
          <w:szCs w:val="24"/>
        </w:rPr>
        <w:br/>
      </w:r>
    </w:p>
    <w:p w14:paraId="05D360EE" w14:textId="77777777" w:rsidR="00DD4C01" w:rsidRPr="00A93EF5" w:rsidRDefault="00DD4C01" w:rsidP="00A93EF5">
      <w:pPr>
        <w:pStyle w:val="NoSpacing"/>
        <w:ind w:firstLine="720"/>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D19505B" w14:textId="196E665A" w:rsidR="006A425A" w:rsidRDefault="007D22A3" w:rsidP="00D87FC7">
      <w:pPr>
        <w:pStyle w:val="NoSpacing"/>
        <w:ind w:firstLine="720"/>
      </w:pPr>
      <w:hyperlink w:anchor="VAPrograms" w:history="1">
        <w:r w:rsidRPr="00444598">
          <w:rPr>
            <w:rStyle w:val="Hyperlink"/>
            <w:rFonts w:ascii="Helvetica" w:hAnsi="Helvetica"/>
            <w:sz w:val="24"/>
            <w:szCs w:val="24"/>
          </w:rPr>
          <w:t>Programs</w:t>
        </w:r>
      </w:hyperlink>
      <w:r w:rsidR="006A425A" w:rsidRPr="002707F7">
        <w:rPr>
          <w:rFonts w:ascii="Helvetica" w:hAnsi="Helvetica" w:cs="Helvetica"/>
          <w:color w:val="222222"/>
          <w:sz w:val="24"/>
          <w:szCs w:val="24"/>
        </w:rPr>
        <w:br/>
      </w:r>
    </w:p>
    <w:p w14:paraId="079C6D77" w14:textId="79CE373E" w:rsidR="00952410" w:rsidRDefault="00952410" w:rsidP="00952410">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17202E5F" w14:textId="77777777" w:rsidR="00952410" w:rsidRDefault="00952410" w:rsidP="00952410">
      <w:pPr>
        <w:pStyle w:val="NoSpacing"/>
        <w:rPr>
          <w:rFonts w:ascii="Helvetica" w:hAnsi="Helvetica" w:cs="Helvetica"/>
          <w:sz w:val="24"/>
          <w:szCs w:val="24"/>
        </w:rPr>
      </w:pPr>
    </w:p>
    <w:p w14:paraId="53232DAF" w14:textId="56C5C7C3" w:rsidR="00952410" w:rsidRPr="004D36A9" w:rsidRDefault="00952410" w:rsidP="004D36A9">
      <w:pPr>
        <w:pStyle w:val="NoSpacing"/>
        <w:rPr>
          <w:rFonts w:ascii="Helvetica" w:hAnsi="Helvetica" w:cs="Helvetica"/>
          <w:sz w:val="24"/>
          <w:szCs w:val="24"/>
        </w:rPr>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r>
        <w:r w:rsidRPr="00952410">
          <w:rPr>
            <w:rStyle w:val="Hyperlink"/>
            <w:rFonts w:ascii="Helvetica" w:hAnsi="Helvetica" w:cs="Helvetica"/>
            <w:sz w:val="24"/>
            <w:szCs w:val="24"/>
          </w:rPr>
          <w:lastRenderedPageBreak/>
          <w:t>Forecast 1</w:t>
        </w:r>
      </w:hyperlink>
      <w:r w:rsidRPr="00412BF1">
        <w:rPr>
          <w:rFonts w:ascii="Helvetica" w:hAnsi="Helvetica" w:cs="Helvetica"/>
          <w:color w:val="222222"/>
          <w:sz w:val="24"/>
          <w:szCs w:val="24"/>
        </w:rPr>
        <w:br/>
      </w:r>
    </w:p>
    <w:p w14:paraId="6FE2016A" w14:textId="77777777" w:rsidR="006A425A" w:rsidRDefault="006A425A" w:rsidP="00D4665C">
      <w:pPr>
        <w:pStyle w:val="NoSpacing"/>
      </w:pP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5F83919B" w14:textId="77777777" w:rsidR="00DD521C" w:rsidRDefault="00DD521C" w:rsidP="00DD521C">
      <w:pPr>
        <w:pStyle w:val="NoSpacing"/>
        <w:ind w:firstLine="720"/>
        <w:rPr>
          <w:rFonts w:ascii="Helvetica" w:hAnsi="Helvetica"/>
          <w:color w:val="222222"/>
          <w:sz w:val="24"/>
          <w:szCs w:val="24"/>
        </w:rPr>
      </w:pPr>
    </w:p>
    <w:p w14:paraId="7BE1315B" w14:textId="7A7CDCE5" w:rsidR="00F347E8" w:rsidRPr="00F347E8" w:rsidRDefault="00F347E8" w:rsidP="00F347E8">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13A11275" w14:textId="77777777" w:rsidR="00EB0A80" w:rsidRDefault="00EB0A80" w:rsidP="00EB0A80">
      <w:pPr>
        <w:pStyle w:val="NoSpacing"/>
        <w:rPr>
          <w:rStyle w:val="Hyperlink"/>
          <w:rFonts w:ascii="Helvetica" w:hAnsi="Helvetica"/>
          <w:sz w:val="24"/>
          <w:szCs w:val="24"/>
        </w:rPr>
      </w:pPr>
      <w:hyperlink w:anchor="VAHomelessProvidersGrantPerDiem" w:history="1">
        <w:r w:rsidRPr="009238B1">
          <w:rPr>
            <w:rStyle w:val="Hyperlink"/>
            <w:rFonts w:ascii="Helvetica" w:hAnsi="Helvetica" w:cs="Helvetica"/>
            <w:sz w:val="24"/>
            <w:szCs w:val="24"/>
            <w:highlight w:val="lightGray"/>
          </w:rPr>
          <w:t>Homeless Providers Grant and Per Diem Program</w:t>
        </w:r>
        <w:r w:rsidRPr="009238B1">
          <w:rPr>
            <w:rStyle w:val="Hyperlink"/>
            <w:rFonts w:ascii="Helvetica" w:hAnsi="Helvetica" w:cs="Helvetica"/>
            <w:sz w:val="24"/>
            <w:szCs w:val="24"/>
            <w:highlight w:val="lightGray"/>
          </w:rPr>
          <w:br/>
          <w:t>GPD Grant Forecast</w:t>
        </w:r>
      </w:hyperlink>
    </w:p>
    <w:p w14:paraId="58BD5F0C" w14:textId="56D5EE63" w:rsidR="00610DB1" w:rsidRPr="0039072D" w:rsidRDefault="00610DB1" w:rsidP="001655D1">
      <w:pPr>
        <w:rPr>
          <w:rFonts w:ascii="Helvetica" w:hAnsi="Helvetica"/>
          <w:color w:val="0000FF"/>
          <w:u w:val="single"/>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pPr>
      <w:bookmarkStart w:id="6" w:name="HICurrentnotices"/>
      <w:bookmarkEnd w:id="6"/>
      <w:r w:rsidRPr="00AC4C74">
        <w:rPr>
          <w:rFonts w:ascii="Helvetica" w:hAnsi="Helvetica"/>
          <w:b/>
          <w:bCs/>
        </w:rPr>
        <w:t>Current Notices</w:t>
      </w:r>
    </w:p>
    <w:p w14:paraId="31A888D2" w14:textId="0E35F2FC" w:rsidR="00430B1C" w:rsidRDefault="00435CAD" w:rsidP="00F347E8">
      <w:pPr>
        <w:pStyle w:val="NoSpacing"/>
        <w:rPr>
          <w:rFonts w:ascii="Helvetica" w:hAnsi="Helvetica" w:cs="Helvetica"/>
          <w:color w:val="222222"/>
          <w:sz w:val="24"/>
          <w:szCs w:val="24"/>
          <w:shd w:val="clear" w:color="auto" w:fill="FFFFFF"/>
        </w:rPr>
      </w:pPr>
      <w:bookmarkStart w:id="7" w:name="HINRCSFeralSwine"/>
      <w:bookmarkStart w:id="8" w:name="HIDOINPSArchival"/>
      <w:bookmarkEnd w:id="7"/>
      <w:bookmarkEnd w:id="8"/>
      <w:r w:rsidRPr="004E26A6">
        <w:rPr>
          <w:rFonts w:ascii="Helvetica" w:hAnsi="Helvetica" w:cs="Helvetica"/>
          <w:color w:val="222222"/>
          <w:sz w:val="24"/>
          <w:szCs w:val="24"/>
        </w:rPr>
        <w:br/>
      </w:r>
      <w:bookmarkStart w:id="9" w:name="HIHHSSEDS"/>
      <w:bookmarkEnd w:id="9"/>
    </w:p>
    <w:p w14:paraId="3427857C" w14:textId="5FB96E07" w:rsidR="005D43A4" w:rsidRDefault="007A216E" w:rsidP="005D43A4">
      <w:pPr>
        <w:pStyle w:val="NoSpacing"/>
        <w:rPr>
          <w:rFonts w:ascii="Helvetica" w:hAnsi="Helvetica" w:cs="Helvetica"/>
          <w:color w:val="222222"/>
          <w:sz w:val="24"/>
          <w:szCs w:val="24"/>
          <w:shd w:val="clear" w:color="auto" w:fill="FFFFFF"/>
        </w:rPr>
      </w:pPr>
      <w:bookmarkStart w:id="10" w:name="HIDODKaena"/>
      <w:bookmarkEnd w:id="10"/>
      <w:r w:rsidRPr="00A772F0">
        <w:rPr>
          <w:rFonts w:ascii="Helvetica" w:hAnsi="Helvetica" w:cs="Helvetica"/>
          <w:color w:val="222222"/>
          <w:sz w:val="24"/>
          <w:szCs w:val="24"/>
        </w:rPr>
        <w:br/>
      </w:r>
    </w:p>
    <w:p w14:paraId="21E87306" w14:textId="32532D1B" w:rsidR="00295053" w:rsidRPr="008062CA" w:rsidRDefault="00D31327" w:rsidP="008062CA">
      <w:pPr>
        <w:pStyle w:val="NoSpacing"/>
        <w:rPr>
          <w:rFonts w:ascii="Helvetica" w:hAnsi="Helvetica" w:cs="Helvetica"/>
          <w:b/>
          <w:bCs/>
          <w:color w:val="222222"/>
          <w:sz w:val="24"/>
          <w:szCs w:val="24"/>
          <w:shd w:val="clear" w:color="auto" w:fill="FFFFFF"/>
        </w:rPr>
      </w:pPr>
      <w:bookmarkStart w:id="11" w:name="HIReminders"/>
      <w:bookmarkEnd w:id="11"/>
      <w:r w:rsidRPr="00D31327">
        <w:rPr>
          <w:rFonts w:ascii="Helvetica" w:hAnsi="Helvetica" w:cs="Helvetica"/>
          <w:b/>
          <w:bCs/>
          <w:color w:val="222222"/>
          <w:sz w:val="24"/>
          <w:szCs w:val="24"/>
          <w:shd w:val="clear" w:color="auto" w:fill="FFFFFF"/>
        </w:rPr>
        <w:t xml:space="preserve">Reminders </w:t>
      </w:r>
      <w:bookmarkStart w:id="12" w:name="HIDOIHOIHI"/>
      <w:bookmarkEnd w:id="12"/>
    </w:p>
    <w:p w14:paraId="427615E8" w14:textId="77777777" w:rsidR="002F11C4" w:rsidRDefault="002F11C4" w:rsidP="004325D3">
      <w:pPr>
        <w:pStyle w:val="NoSpacing"/>
        <w:rPr>
          <w:rFonts w:ascii="Helvetica" w:hAnsi="Helvetica" w:cs="Helvetica"/>
          <w:color w:val="222222"/>
          <w:sz w:val="24"/>
          <w:szCs w:val="24"/>
          <w:shd w:val="clear" w:color="auto" w:fill="FFFFFF"/>
        </w:rPr>
      </w:pPr>
      <w:bookmarkStart w:id="13" w:name="HIDOINPSNAGPRA"/>
      <w:bookmarkStart w:id="14" w:name="HIDOINPS25NAGPRARepatriation"/>
      <w:bookmarkStart w:id="15" w:name="HINativeHawaiiMuseumServices25"/>
      <w:bookmarkStart w:id="16" w:name="HIAGLandscapeScaleRestor"/>
      <w:bookmarkStart w:id="17" w:name="HINPSCultureArtsDev2425"/>
      <w:bookmarkStart w:id="18" w:name="HIED84013W"/>
      <w:bookmarkStart w:id="19" w:name="HIBRecWaterConservFiel"/>
      <w:bookmarkStart w:id="20" w:name="HIOVW24VDV"/>
      <w:bookmarkStart w:id="21" w:name="HIHUDLearningAgenda"/>
      <w:bookmarkStart w:id="22" w:name="HIDOINPS25NAGPRAConsult"/>
      <w:bookmarkEnd w:id="13"/>
      <w:bookmarkEnd w:id="14"/>
      <w:bookmarkEnd w:id="15"/>
      <w:bookmarkEnd w:id="16"/>
      <w:bookmarkEnd w:id="17"/>
      <w:bookmarkEnd w:id="18"/>
      <w:bookmarkEnd w:id="19"/>
      <w:bookmarkEnd w:id="20"/>
      <w:bookmarkEnd w:id="21"/>
      <w:bookmarkEnd w:id="22"/>
    </w:p>
    <w:p w14:paraId="29E2D9EA" w14:textId="77777777" w:rsidR="00F347E8" w:rsidRPr="007A216E" w:rsidRDefault="00F347E8" w:rsidP="00F347E8">
      <w:pPr>
        <w:pStyle w:val="NoSpacing"/>
        <w:rPr>
          <w:rFonts w:ascii="Helvetica" w:hAnsi="Helvetica"/>
          <w:sz w:val="24"/>
          <w:szCs w:val="24"/>
        </w:rPr>
      </w:pPr>
      <w:bookmarkStart w:id="23" w:name="HIDOT69A345RuralTribal"/>
      <w:bookmarkEnd w:id="23"/>
      <w:r w:rsidRPr="007A216E">
        <w:rPr>
          <w:rFonts w:ascii="Helvetica" w:hAnsi="Helvetica"/>
          <w:sz w:val="24"/>
          <w:szCs w:val="24"/>
        </w:rPr>
        <w:t>Department of Transportation</w:t>
      </w:r>
    </w:p>
    <w:p w14:paraId="7ECEB1E8" w14:textId="77777777" w:rsidR="00F347E8" w:rsidRDefault="00F347E8" w:rsidP="00F347E8">
      <w:pPr>
        <w:pStyle w:val="NoSpacing"/>
        <w:rPr>
          <w:rFonts w:ascii="Helvetica" w:hAnsi="Helvetica" w:cs="Helvetica"/>
          <w:color w:val="222222"/>
          <w:sz w:val="24"/>
          <w:szCs w:val="24"/>
        </w:rPr>
      </w:pPr>
      <w:bookmarkStart w:id="24" w:name="DOIBrownTreesnake"/>
      <w:bookmarkEnd w:id="24"/>
      <w:r w:rsidRPr="00EC123F">
        <w:rPr>
          <w:rFonts w:ascii="Helvetica" w:hAnsi="Helvetica" w:cs="Helvetica"/>
          <w:color w:val="222222"/>
          <w:sz w:val="24"/>
          <w:szCs w:val="24"/>
        </w:rPr>
        <w:t>69A345 Office of the Under Secretary for Policy</w:t>
      </w:r>
      <w:r w:rsidRPr="00EC123F">
        <w:rPr>
          <w:rFonts w:ascii="Helvetica" w:hAnsi="Helvetica" w:cs="Helvetica"/>
          <w:color w:val="222222"/>
          <w:sz w:val="24"/>
          <w:szCs w:val="24"/>
        </w:rPr>
        <w:br/>
        <w:t>Rural and Tribal Assistance (RTA) Pilot Program</w:t>
      </w:r>
      <w:r w:rsidRPr="00EC123F">
        <w:rPr>
          <w:rFonts w:ascii="Helvetica" w:hAnsi="Helvetica" w:cs="Helvetica"/>
          <w:color w:val="222222"/>
          <w:sz w:val="24"/>
          <w:szCs w:val="24"/>
        </w:rPr>
        <w:br/>
        <w:t>Forecast 2</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7A216E" w14:paraId="3C813D20" w14:textId="77777777" w:rsidTr="0006562C">
        <w:tc>
          <w:tcPr>
            <w:tcW w:w="4230" w:type="dxa"/>
            <w:tcBorders>
              <w:top w:val="nil"/>
              <w:left w:val="nil"/>
              <w:bottom w:val="nil"/>
              <w:right w:val="nil"/>
            </w:tcBorders>
            <w:shd w:val="clear" w:color="auto" w:fill="FFFFFF"/>
            <w:hideMark/>
          </w:tcPr>
          <w:p w14:paraId="5A8C118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4A8A739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348D77B5" w14:textId="77777777" w:rsidTr="0006562C">
        <w:tc>
          <w:tcPr>
            <w:tcW w:w="4230" w:type="dxa"/>
            <w:tcBorders>
              <w:top w:val="nil"/>
              <w:left w:val="nil"/>
              <w:bottom w:val="nil"/>
              <w:right w:val="nil"/>
            </w:tcBorders>
            <w:shd w:val="clear" w:color="auto" w:fill="FFFFFF"/>
            <w:hideMark/>
          </w:tcPr>
          <w:p w14:paraId="4512C3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5655" w:type="dxa"/>
            <w:tcBorders>
              <w:top w:val="nil"/>
              <w:left w:val="nil"/>
              <w:bottom w:val="nil"/>
              <w:right w:val="nil"/>
            </w:tcBorders>
            <w:shd w:val="clear" w:color="auto" w:fill="FFFFFF"/>
            <w:hideMark/>
          </w:tcPr>
          <w:p w14:paraId="7BD8504C"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DOT-OST-2025-103</w:t>
            </w:r>
          </w:p>
        </w:tc>
      </w:tr>
      <w:tr w:rsidR="00F347E8" w:rsidRPr="007A216E" w14:paraId="2DA1B319" w14:textId="77777777" w:rsidTr="0006562C">
        <w:tc>
          <w:tcPr>
            <w:tcW w:w="4230" w:type="dxa"/>
            <w:tcBorders>
              <w:top w:val="nil"/>
              <w:left w:val="nil"/>
              <w:bottom w:val="nil"/>
              <w:right w:val="nil"/>
            </w:tcBorders>
            <w:shd w:val="clear" w:color="auto" w:fill="FFFFFF"/>
            <w:hideMark/>
          </w:tcPr>
          <w:p w14:paraId="32363D9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5655" w:type="dxa"/>
            <w:tcBorders>
              <w:top w:val="nil"/>
              <w:left w:val="nil"/>
              <w:bottom w:val="nil"/>
              <w:right w:val="nil"/>
            </w:tcBorders>
            <w:shd w:val="clear" w:color="auto" w:fill="FFFFFF"/>
            <w:hideMark/>
          </w:tcPr>
          <w:p w14:paraId="65E56D5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Rural and Tribal Assistance (RTA) Pilot Program</w:t>
            </w:r>
          </w:p>
        </w:tc>
      </w:tr>
      <w:tr w:rsidR="00F347E8" w:rsidRPr="007A216E" w14:paraId="6F69A27E" w14:textId="77777777" w:rsidTr="0006562C">
        <w:tc>
          <w:tcPr>
            <w:tcW w:w="4230" w:type="dxa"/>
            <w:tcBorders>
              <w:top w:val="nil"/>
              <w:left w:val="nil"/>
              <w:bottom w:val="nil"/>
              <w:right w:val="nil"/>
            </w:tcBorders>
            <w:shd w:val="clear" w:color="auto" w:fill="FFFFFF"/>
            <w:hideMark/>
          </w:tcPr>
          <w:p w14:paraId="2F609A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28235B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AE8AFA0" w14:textId="77777777" w:rsidTr="0006562C">
        <w:tc>
          <w:tcPr>
            <w:tcW w:w="4230" w:type="dxa"/>
            <w:tcBorders>
              <w:top w:val="nil"/>
              <w:left w:val="nil"/>
              <w:bottom w:val="nil"/>
              <w:right w:val="nil"/>
            </w:tcBorders>
            <w:shd w:val="clear" w:color="auto" w:fill="FFFFFF"/>
            <w:hideMark/>
          </w:tcPr>
          <w:p w14:paraId="428BBDA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05F674BA" w14:textId="77777777" w:rsidR="00F347E8" w:rsidRPr="007A216E" w:rsidRDefault="00F347E8" w:rsidP="0006562C">
            <w:pPr>
              <w:pStyle w:val="NoSpacing"/>
              <w:rPr>
                <w:rFonts w:ascii="Helvetica" w:hAnsi="Helvetica" w:cs="Helvetica"/>
                <w:b/>
                <w:bCs/>
                <w:color w:val="222222"/>
              </w:rPr>
            </w:pPr>
          </w:p>
        </w:tc>
      </w:tr>
      <w:tr w:rsidR="00F347E8" w:rsidRPr="007A216E" w14:paraId="141B2AC3" w14:textId="77777777" w:rsidTr="0006562C">
        <w:tc>
          <w:tcPr>
            <w:tcW w:w="4230" w:type="dxa"/>
            <w:tcBorders>
              <w:top w:val="nil"/>
              <w:left w:val="nil"/>
              <w:bottom w:val="nil"/>
              <w:right w:val="nil"/>
            </w:tcBorders>
            <w:shd w:val="clear" w:color="auto" w:fill="FFFFFF"/>
            <w:hideMark/>
          </w:tcPr>
          <w:p w14:paraId="2BA685D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2E692E1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317C5934" w14:textId="77777777" w:rsidTr="0006562C">
        <w:tc>
          <w:tcPr>
            <w:tcW w:w="4230" w:type="dxa"/>
            <w:tcBorders>
              <w:top w:val="nil"/>
              <w:left w:val="nil"/>
              <w:bottom w:val="nil"/>
              <w:right w:val="nil"/>
            </w:tcBorders>
            <w:shd w:val="clear" w:color="auto" w:fill="FFFFFF"/>
            <w:hideMark/>
          </w:tcPr>
          <w:p w14:paraId="714449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63D65B60"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Transportation</w:t>
            </w:r>
          </w:p>
        </w:tc>
      </w:tr>
      <w:tr w:rsidR="00F347E8" w:rsidRPr="007A216E" w14:paraId="363F12AC" w14:textId="77777777" w:rsidTr="0006562C">
        <w:tc>
          <w:tcPr>
            <w:tcW w:w="4230" w:type="dxa"/>
            <w:tcBorders>
              <w:top w:val="nil"/>
              <w:left w:val="nil"/>
              <w:bottom w:val="nil"/>
              <w:right w:val="nil"/>
            </w:tcBorders>
            <w:shd w:val="clear" w:color="auto" w:fill="FFFFFF"/>
            <w:hideMark/>
          </w:tcPr>
          <w:p w14:paraId="0A76E5E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0E5D8EE1" w14:textId="77777777" w:rsidR="00F347E8" w:rsidRPr="007A216E" w:rsidRDefault="00F347E8" w:rsidP="0006562C">
            <w:pPr>
              <w:pStyle w:val="NoSpacing"/>
              <w:rPr>
                <w:rFonts w:ascii="Helvetica" w:hAnsi="Helvetica" w:cs="Helvetica"/>
                <w:b/>
                <w:bCs/>
                <w:color w:val="222222"/>
              </w:rPr>
            </w:pPr>
          </w:p>
        </w:tc>
      </w:tr>
      <w:tr w:rsidR="00F347E8" w:rsidRPr="007A216E" w14:paraId="332538EC" w14:textId="77777777" w:rsidTr="0006562C">
        <w:tc>
          <w:tcPr>
            <w:tcW w:w="4230" w:type="dxa"/>
            <w:tcBorders>
              <w:top w:val="nil"/>
              <w:left w:val="nil"/>
              <w:bottom w:val="nil"/>
              <w:right w:val="nil"/>
            </w:tcBorders>
            <w:shd w:val="clear" w:color="auto" w:fill="FFFFFF"/>
            <w:hideMark/>
          </w:tcPr>
          <w:p w14:paraId="2CBC2E8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Expected Number of Awards:</w:t>
            </w:r>
          </w:p>
        </w:tc>
        <w:tc>
          <w:tcPr>
            <w:tcW w:w="5655" w:type="dxa"/>
            <w:tcBorders>
              <w:top w:val="nil"/>
              <w:left w:val="nil"/>
              <w:bottom w:val="nil"/>
              <w:right w:val="nil"/>
            </w:tcBorders>
            <w:shd w:val="clear" w:color="auto" w:fill="FFFFFF"/>
            <w:hideMark/>
          </w:tcPr>
          <w:p w14:paraId="4A517C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100</w:t>
            </w:r>
          </w:p>
        </w:tc>
      </w:tr>
      <w:tr w:rsidR="00F347E8" w:rsidRPr="007A216E" w14:paraId="246CBA9B" w14:textId="77777777" w:rsidTr="0006562C">
        <w:tc>
          <w:tcPr>
            <w:tcW w:w="4230" w:type="dxa"/>
            <w:tcBorders>
              <w:top w:val="nil"/>
              <w:left w:val="nil"/>
              <w:bottom w:val="nil"/>
              <w:right w:val="nil"/>
            </w:tcBorders>
            <w:shd w:val="clear" w:color="auto" w:fill="FFFFFF"/>
            <w:hideMark/>
          </w:tcPr>
          <w:p w14:paraId="36057294" w14:textId="77777777" w:rsidR="00F347E8" w:rsidRPr="007A216E" w:rsidRDefault="00F347E8" w:rsidP="0006562C">
            <w:pPr>
              <w:pStyle w:val="NoSpacing"/>
              <w:rPr>
                <w:rFonts w:ascii="Helvetica" w:hAnsi="Helvetica" w:cs="Helvetica"/>
                <w:b/>
                <w:bCs/>
                <w:color w:val="222222"/>
              </w:rPr>
            </w:pPr>
            <w:hyperlink r:id="rId6"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0A095E20"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20.943 -- Rural and Tribal Assistance Pilot Program</w:t>
            </w:r>
          </w:p>
        </w:tc>
      </w:tr>
      <w:tr w:rsidR="00F347E8" w:rsidRPr="007A216E" w14:paraId="6C44AF4D" w14:textId="77777777" w:rsidTr="0006562C">
        <w:tc>
          <w:tcPr>
            <w:tcW w:w="4230" w:type="dxa"/>
            <w:tcBorders>
              <w:top w:val="nil"/>
              <w:left w:val="nil"/>
              <w:bottom w:val="nil"/>
              <w:right w:val="nil"/>
            </w:tcBorders>
            <w:shd w:val="clear" w:color="auto" w:fill="FFFFFF"/>
            <w:hideMark/>
          </w:tcPr>
          <w:p w14:paraId="7A3FA2F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765D16E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69A2FDDF" w14:textId="77777777" w:rsidTr="0006562C">
        <w:tc>
          <w:tcPr>
            <w:tcW w:w="4230" w:type="dxa"/>
            <w:tcBorders>
              <w:top w:val="nil"/>
              <w:left w:val="nil"/>
              <w:bottom w:val="nil"/>
              <w:right w:val="nil"/>
            </w:tcBorders>
            <w:shd w:val="clear" w:color="auto" w:fill="FFFFFF"/>
            <w:hideMark/>
          </w:tcPr>
          <w:p w14:paraId="220601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5B83C82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2</w:t>
            </w:r>
          </w:p>
        </w:tc>
      </w:tr>
      <w:tr w:rsidR="00F347E8" w:rsidRPr="007A216E" w14:paraId="3141B917" w14:textId="77777777" w:rsidTr="0006562C">
        <w:tc>
          <w:tcPr>
            <w:tcW w:w="4230" w:type="dxa"/>
            <w:tcBorders>
              <w:top w:val="nil"/>
              <w:left w:val="nil"/>
              <w:bottom w:val="nil"/>
              <w:right w:val="nil"/>
            </w:tcBorders>
            <w:shd w:val="clear" w:color="auto" w:fill="FFFFFF"/>
            <w:hideMark/>
          </w:tcPr>
          <w:p w14:paraId="2CF2559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5655" w:type="dxa"/>
            <w:tcBorders>
              <w:top w:val="nil"/>
              <w:left w:val="nil"/>
              <w:bottom w:val="nil"/>
              <w:right w:val="nil"/>
            </w:tcBorders>
            <w:shd w:val="clear" w:color="auto" w:fill="FFFFFF"/>
            <w:hideMark/>
          </w:tcPr>
          <w:p w14:paraId="67C9515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07, 2025</w:t>
            </w:r>
          </w:p>
        </w:tc>
      </w:tr>
      <w:tr w:rsidR="00F347E8" w:rsidRPr="007A216E" w14:paraId="3B1F043D" w14:textId="77777777" w:rsidTr="0006562C">
        <w:tc>
          <w:tcPr>
            <w:tcW w:w="4230" w:type="dxa"/>
            <w:tcBorders>
              <w:top w:val="nil"/>
              <w:left w:val="nil"/>
              <w:bottom w:val="nil"/>
              <w:right w:val="nil"/>
            </w:tcBorders>
            <w:shd w:val="clear" w:color="auto" w:fill="FFFFFF"/>
            <w:hideMark/>
          </w:tcPr>
          <w:p w14:paraId="41667C5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13BC553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07, 2025</w:t>
            </w:r>
          </w:p>
        </w:tc>
      </w:tr>
      <w:tr w:rsidR="00F347E8" w:rsidRPr="007A216E" w14:paraId="50274B60" w14:textId="77777777" w:rsidTr="0006562C">
        <w:tc>
          <w:tcPr>
            <w:tcW w:w="4230" w:type="dxa"/>
            <w:tcBorders>
              <w:top w:val="nil"/>
              <w:left w:val="nil"/>
              <w:bottom w:val="nil"/>
              <w:right w:val="nil"/>
            </w:tcBorders>
            <w:shd w:val="clear" w:color="auto" w:fill="FFFFFF"/>
            <w:hideMark/>
          </w:tcPr>
          <w:p w14:paraId="2FF2746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5655" w:type="dxa"/>
            <w:tcBorders>
              <w:top w:val="nil"/>
              <w:left w:val="nil"/>
              <w:bottom w:val="nil"/>
              <w:right w:val="nil"/>
            </w:tcBorders>
            <w:shd w:val="clear" w:color="auto" w:fill="FFFFFF"/>
            <w:hideMark/>
          </w:tcPr>
          <w:p w14:paraId="0368378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07, 2025</w:t>
            </w:r>
          </w:p>
        </w:tc>
      </w:tr>
      <w:tr w:rsidR="00F347E8" w:rsidRPr="007A216E" w14:paraId="554FDC02" w14:textId="77777777" w:rsidTr="0006562C">
        <w:tc>
          <w:tcPr>
            <w:tcW w:w="4230" w:type="dxa"/>
            <w:tcBorders>
              <w:top w:val="nil"/>
              <w:left w:val="nil"/>
              <w:bottom w:val="nil"/>
              <w:right w:val="nil"/>
            </w:tcBorders>
            <w:shd w:val="clear" w:color="auto" w:fill="FFFFFF"/>
            <w:hideMark/>
          </w:tcPr>
          <w:p w14:paraId="0E837C1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5655" w:type="dxa"/>
            <w:tcBorders>
              <w:top w:val="nil"/>
              <w:left w:val="nil"/>
              <w:bottom w:val="nil"/>
              <w:right w:val="nil"/>
            </w:tcBorders>
            <w:shd w:val="clear" w:color="auto" w:fill="FFFFFF"/>
            <w:hideMark/>
          </w:tcPr>
          <w:p w14:paraId="653C4C8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Oct 08, 2025 The RTA online application portal opens September 8, 2025 at 2:00 PM ET</w:t>
            </w:r>
          </w:p>
        </w:tc>
      </w:tr>
      <w:tr w:rsidR="00F347E8" w:rsidRPr="007A216E" w14:paraId="53512FF4" w14:textId="77777777" w:rsidTr="0006562C">
        <w:tc>
          <w:tcPr>
            <w:tcW w:w="4230" w:type="dxa"/>
            <w:tcBorders>
              <w:top w:val="nil"/>
              <w:left w:val="nil"/>
              <w:bottom w:val="nil"/>
              <w:right w:val="nil"/>
            </w:tcBorders>
            <w:shd w:val="clear" w:color="auto" w:fill="FFFFFF"/>
            <w:hideMark/>
          </w:tcPr>
          <w:p w14:paraId="73B82F2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Award Date:</w:t>
            </w:r>
          </w:p>
        </w:tc>
        <w:tc>
          <w:tcPr>
            <w:tcW w:w="5655" w:type="dxa"/>
            <w:tcBorders>
              <w:top w:val="nil"/>
              <w:left w:val="nil"/>
              <w:bottom w:val="nil"/>
              <w:right w:val="nil"/>
            </w:tcBorders>
            <w:shd w:val="clear" w:color="auto" w:fill="FFFFFF"/>
            <w:hideMark/>
          </w:tcPr>
          <w:p w14:paraId="7BF724F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Nov 28, 2025</w:t>
            </w:r>
          </w:p>
        </w:tc>
      </w:tr>
      <w:tr w:rsidR="00F347E8" w:rsidRPr="007A216E" w14:paraId="12D3E166" w14:textId="77777777" w:rsidTr="0006562C">
        <w:tc>
          <w:tcPr>
            <w:tcW w:w="4230" w:type="dxa"/>
            <w:tcBorders>
              <w:top w:val="nil"/>
              <w:left w:val="nil"/>
              <w:bottom w:val="nil"/>
              <w:right w:val="nil"/>
            </w:tcBorders>
            <w:shd w:val="clear" w:color="auto" w:fill="FFFFFF"/>
            <w:hideMark/>
          </w:tcPr>
          <w:p w14:paraId="6CA98D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5655" w:type="dxa"/>
            <w:tcBorders>
              <w:top w:val="nil"/>
              <w:left w:val="nil"/>
              <w:bottom w:val="nil"/>
              <w:right w:val="nil"/>
            </w:tcBorders>
            <w:shd w:val="clear" w:color="auto" w:fill="FFFFFF"/>
            <w:hideMark/>
          </w:tcPr>
          <w:p w14:paraId="3FB80CE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Dec 29, 2025</w:t>
            </w:r>
          </w:p>
        </w:tc>
      </w:tr>
      <w:tr w:rsidR="00F347E8" w:rsidRPr="007A216E" w14:paraId="2AE6F34B" w14:textId="77777777" w:rsidTr="0006562C">
        <w:tc>
          <w:tcPr>
            <w:tcW w:w="4230" w:type="dxa"/>
            <w:tcBorders>
              <w:top w:val="nil"/>
              <w:left w:val="nil"/>
              <w:bottom w:val="nil"/>
              <w:right w:val="nil"/>
            </w:tcBorders>
            <w:shd w:val="clear" w:color="auto" w:fill="FFFFFF"/>
            <w:hideMark/>
          </w:tcPr>
          <w:p w14:paraId="657AB39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5655" w:type="dxa"/>
            <w:tcBorders>
              <w:top w:val="nil"/>
              <w:left w:val="nil"/>
              <w:bottom w:val="nil"/>
              <w:right w:val="nil"/>
            </w:tcBorders>
            <w:shd w:val="clear" w:color="auto" w:fill="FFFFFF"/>
            <w:hideMark/>
          </w:tcPr>
          <w:p w14:paraId="2F49524C"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2025</w:t>
            </w:r>
          </w:p>
        </w:tc>
      </w:tr>
      <w:tr w:rsidR="00F347E8" w:rsidRPr="007A216E" w14:paraId="3B1AF24D" w14:textId="77777777" w:rsidTr="0006562C">
        <w:tc>
          <w:tcPr>
            <w:tcW w:w="4230" w:type="dxa"/>
            <w:tcBorders>
              <w:top w:val="nil"/>
              <w:left w:val="nil"/>
              <w:bottom w:val="nil"/>
              <w:right w:val="nil"/>
            </w:tcBorders>
            <w:shd w:val="clear" w:color="auto" w:fill="FFFFFF"/>
            <w:hideMark/>
          </w:tcPr>
          <w:p w14:paraId="79105B3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038908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Oct 08, 2025</w:t>
            </w:r>
          </w:p>
        </w:tc>
      </w:tr>
      <w:tr w:rsidR="00F347E8" w:rsidRPr="007A216E" w14:paraId="406148ED" w14:textId="77777777" w:rsidTr="0006562C">
        <w:tc>
          <w:tcPr>
            <w:tcW w:w="4230" w:type="dxa"/>
            <w:tcBorders>
              <w:top w:val="nil"/>
              <w:left w:val="nil"/>
              <w:bottom w:val="nil"/>
              <w:right w:val="nil"/>
            </w:tcBorders>
            <w:shd w:val="clear" w:color="auto" w:fill="FFFFFF"/>
            <w:hideMark/>
          </w:tcPr>
          <w:p w14:paraId="13CE5A5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6E6C00A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$ 54,200,000</w:t>
            </w:r>
          </w:p>
        </w:tc>
      </w:tr>
      <w:tr w:rsidR="00F347E8" w:rsidRPr="007A216E" w14:paraId="229463F2" w14:textId="77777777" w:rsidTr="0006562C">
        <w:tc>
          <w:tcPr>
            <w:tcW w:w="4230" w:type="dxa"/>
            <w:tcBorders>
              <w:top w:val="nil"/>
              <w:left w:val="nil"/>
              <w:bottom w:val="nil"/>
              <w:right w:val="nil"/>
            </w:tcBorders>
            <w:shd w:val="clear" w:color="auto" w:fill="FFFFFF"/>
            <w:hideMark/>
          </w:tcPr>
          <w:p w14:paraId="6F3792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41FD042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$ 2,500,000</w:t>
            </w:r>
          </w:p>
        </w:tc>
      </w:tr>
      <w:tr w:rsidR="00F347E8" w:rsidRPr="007A216E" w14:paraId="165B1C7A" w14:textId="77777777" w:rsidTr="0006562C">
        <w:tc>
          <w:tcPr>
            <w:tcW w:w="4230" w:type="dxa"/>
            <w:tcBorders>
              <w:top w:val="nil"/>
              <w:left w:val="nil"/>
              <w:bottom w:val="nil"/>
              <w:right w:val="nil"/>
            </w:tcBorders>
            <w:shd w:val="clear" w:color="auto" w:fill="FFFFFF"/>
            <w:hideMark/>
          </w:tcPr>
          <w:p w14:paraId="31CAFB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3198DA0"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$ 250,000</w:t>
            </w:r>
          </w:p>
        </w:tc>
      </w:tr>
    </w:tbl>
    <w:p w14:paraId="406036A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214F6ABC" w14:textId="77777777" w:rsidTr="0006562C">
        <w:tc>
          <w:tcPr>
            <w:tcW w:w="1974" w:type="dxa"/>
            <w:tcBorders>
              <w:top w:val="nil"/>
              <w:left w:val="nil"/>
              <w:bottom w:val="nil"/>
              <w:right w:val="nil"/>
            </w:tcBorders>
            <w:shd w:val="clear" w:color="auto" w:fill="FFFFFF"/>
            <w:hideMark/>
          </w:tcPr>
          <w:p w14:paraId="461CB52D"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65F4E6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Others (see text field entitled "Additional Information on Eligibility" for clarification)</w:t>
            </w:r>
          </w:p>
        </w:tc>
      </w:tr>
      <w:tr w:rsidR="00F347E8" w:rsidRPr="007A216E" w14:paraId="049549C1" w14:textId="77777777" w:rsidTr="0006562C">
        <w:tc>
          <w:tcPr>
            <w:tcW w:w="0" w:type="auto"/>
            <w:tcBorders>
              <w:top w:val="nil"/>
              <w:left w:val="nil"/>
              <w:bottom w:val="nil"/>
              <w:right w:val="nil"/>
            </w:tcBorders>
            <w:shd w:val="clear" w:color="auto" w:fill="FFFFFF"/>
            <w:hideMark/>
          </w:tcPr>
          <w:p w14:paraId="7EBE734D"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5A5C5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xml:space="preserve">Applicants for the program must be one of the following:1. A unit of local government or political subdivision that is located outside of an urbanized area that has a population of more than 150,000 residents, as determined by the Bureau of the Census. Examples of local governments and political subdivisions include the following: County; Borough; Municipality; City; Town; Township; Parish (under the state of Louisiana); Local public authority, including any public housing agency under the United States Housing Act of 1937; Special district; School district; Council of governments, whether or not incorporated as a nonprofit corporation under State law; or Any other agency or instrumentality of a multi-, regional, or intra-State or local government;2. A state, territory, or possession of the United States seeking to advance a project in a location outside of an urbanized area that has a population of more than 150,000 residents as determined by the Bureau of the Census;3. A federally recognized Indian Tribe; </w:t>
            </w:r>
            <w:r w:rsidRPr="007A216E">
              <w:rPr>
                <w:rFonts w:ascii="Helvetica" w:hAnsi="Helvetica" w:cs="Helvetica"/>
                <w:color w:val="222222"/>
                <w:highlight w:val="yellow"/>
              </w:rPr>
              <w:t>4. The Department of Hawaiian Home Lands.</w:t>
            </w:r>
          </w:p>
        </w:tc>
      </w:tr>
    </w:tbl>
    <w:p w14:paraId="6E3B23FD"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53FD6900" w14:textId="77777777" w:rsidTr="0006562C">
        <w:tc>
          <w:tcPr>
            <w:tcW w:w="1974" w:type="dxa"/>
            <w:tcBorders>
              <w:top w:val="nil"/>
              <w:left w:val="nil"/>
              <w:bottom w:val="nil"/>
              <w:right w:val="nil"/>
            </w:tcBorders>
            <w:shd w:val="clear" w:color="auto" w:fill="FFFFFF"/>
            <w:hideMark/>
          </w:tcPr>
          <w:p w14:paraId="6DE0878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9BD734E"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69A345 Office of the Under Secretary for Policy</w:t>
            </w:r>
          </w:p>
        </w:tc>
      </w:tr>
      <w:tr w:rsidR="00F347E8" w:rsidRPr="007A216E" w14:paraId="7E6D99F5" w14:textId="77777777" w:rsidTr="0006562C">
        <w:tc>
          <w:tcPr>
            <w:tcW w:w="0" w:type="auto"/>
            <w:tcBorders>
              <w:top w:val="nil"/>
              <w:left w:val="nil"/>
              <w:bottom w:val="nil"/>
              <w:right w:val="nil"/>
            </w:tcBorders>
            <w:shd w:val="clear" w:color="auto" w:fill="FFFFFF"/>
            <w:hideMark/>
          </w:tcPr>
          <w:p w14:paraId="3BB213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9B20B70"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Rural and Tribal Assistance Pilot Program, administered by the Build America Bureau (the Bureau), was created under Public Law 117-58 to advance transportation infrastructure projects in rural and tribal communities by supporting planning and development-phase activities for projects reasonably expected to be eligible for certain U.S. Department of Transportation (DOT or the Department) credit and grant programs. However, there is </w:t>
            </w:r>
            <w:r w:rsidRPr="007A216E">
              <w:rPr>
                <w:rFonts w:ascii="Helvetica" w:hAnsi="Helvetica" w:cs="Helvetica"/>
                <w:color w:val="222222"/>
                <w:u w:val="single"/>
              </w:rPr>
              <w:t>no</w:t>
            </w:r>
            <w:r>
              <w:rPr>
                <w:rFonts w:ascii="Helvetica" w:hAnsi="Helvetica" w:cs="Helvetica"/>
                <w:color w:val="222222"/>
                <w:u w:val="single"/>
              </w:rPr>
              <w:t xml:space="preserve"> </w:t>
            </w:r>
            <w:r w:rsidRPr="007A216E">
              <w:rPr>
                <w:rFonts w:ascii="Helvetica" w:hAnsi="Helvetica" w:cs="Helvetica"/>
                <w:color w:val="222222"/>
                <w:u w:val="single"/>
              </w:rPr>
              <w:t>requirement</w:t>
            </w:r>
            <w:r w:rsidRPr="007A216E">
              <w:rPr>
                <w:rFonts w:ascii="Helvetica" w:hAnsi="Helvetica" w:cs="Helvetica"/>
                <w:color w:val="222222"/>
              </w:rPr>
              <w:t> for grantees to apply for other DOT funding programs in the future. RTA Program funding is for planning and design phase activities of transportation infrastructure projects that meet the Program’s eligibility requirements discussed in Section II. Grant recipients may hire staff or procure the services of expert firms to develop their projects. Section II. D lists example activities that would be eligible under this Program. </w:t>
            </w:r>
            <w:r w:rsidRPr="007A216E">
              <w:rPr>
                <w:rFonts w:ascii="Helvetica" w:hAnsi="Helvetica" w:cs="Helvetica"/>
                <w:b/>
                <w:bCs/>
                <w:color w:val="222222"/>
              </w:rPr>
              <w:t>Grants are awarded on a first-come, first-served basis to eligible applications.</w:t>
            </w:r>
            <w:r w:rsidRPr="007A216E">
              <w:rPr>
                <w:rFonts w:ascii="Helvetica" w:hAnsi="Helvetica" w:cs="Helvetica"/>
                <w:color w:val="222222"/>
              </w:rPr>
              <w:t xml:space="preserve"> Section IV discusses the application. The review process and criteria used to select </w:t>
            </w:r>
            <w:r w:rsidRPr="007A216E">
              <w:rPr>
                <w:rFonts w:ascii="Helvetica" w:hAnsi="Helvetica" w:cs="Helvetica"/>
                <w:color w:val="222222"/>
              </w:rPr>
              <w:lastRenderedPageBreak/>
              <w:t>applications for award is discussed in Section VI. Section V includes the Program’s submission requirements for applying, including when the application window opens.</w:t>
            </w:r>
          </w:p>
        </w:tc>
      </w:tr>
      <w:tr w:rsidR="00F347E8" w:rsidRPr="007A216E" w14:paraId="1DAF16A1" w14:textId="77777777" w:rsidTr="0006562C">
        <w:tc>
          <w:tcPr>
            <w:tcW w:w="0" w:type="auto"/>
            <w:tcBorders>
              <w:top w:val="nil"/>
              <w:left w:val="nil"/>
              <w:bottom w:val="nil"/>
              <w:right w:val="nil"/>
            </w:tcBorders>
            <w:shd w:val="clear" w:color="auto" w:fill="FFFFFF"/>
            <w:hideMark/>
          </w:tcPr>
          <w:p w14:paraId="4DB836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F1A43FD" w14:textId="77777777" w:rsidR="00F347E8" w:rsidRPr="007A216E" w:rsidRDefault="00F347E8" w:rsidP="0006562C">
            <w:pPr>
              <w:pStyle w:val="NoSpacing"/>
              <w:rPr>
                <w:rFonts w:ascii="Helvetica" w:hAnsi="Helvetica" w:cs="Helvetica"/>
                <w:b/>
                <w:bCs/>
                <w:color w:val="222222"/>
              </w:rPr>
            </w:pPr>
          </w:p>
        </w:tc>
      </w:tr>
      <w:tr w:rsidR="00F347E8" w:rsidRPr="007A216E" w14:paraId="50A738C5" w14:textId="77777777" w:rsidTr="0006562C">
        <w:tc>
          <w:tcPr>
            <w:tcW w:w="0" w:type="auto"/>
            <w:tcBorders>
              <w:top w:val="nil"/>
              <w:left w:val="nil"/>
              <w:bottom w:val="nil"/>
              <w:right w:val="nil"/>
            </w:tcBorders>
            <w:shd w:val="clear" w:color="auto" w:fill="FFFFFF"/>
            <w:hideMark/>
          </w:tcPr>
          <w:p w14:paraId="6103F08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2F8DA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Rural and Tribal USDOT</w:t>
            </w:r>
            <w:r w:rsidRPr="007A216E">
              <w:rPr>
                <w:rFonts w:ascii="Helvetica" w:hAnsi="Helvetica" w:cs="Helvetica"/>
                <w:color w:val="222222"/>
              </w:rPr>
              <w:br/>
              <w:t>Grantor</w:t>
            </w:r>
          </w:p>
          <w:p w14:paraId="0E59863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202-366-0765</w:t>
            </w:r>
          </w:p>
          <w:p w14:paraId="1B7E203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7" w:tgtFrame="_blank" w:history="1">
              <w:r w:rsidRPr="007A216E">
                <w:rPr>
                  <w:rStyle w:val="Hyperlink"/>
                  <w:rFonts w:ascii="Helvetica" w:hAnsi="Helvetica" w:cs="Helvetica"/>
                </w:rPr>
                <w:t>Rural and Tribal TA Email</w:t>
              </w:r>
            </w:hyperlink>
          </w:p>
        </w:tc>
      </w:tr>
    </w:tbl>
    <w:p w14:paraId="3A39C664" w14:textId="77777777" w:rsidR="00F347E8" w:rsidRDefault="00F347E8" w:rsidP="00F347E8">
      <w:pPr>
        <w:pStyle w:val="NoSpacing"/>
        <w:pBdr>
          <w:bottom w:val="single" w:sz="6" w:space="1" w:color="auto"/>
        </w:pBdr>
        <w:rPr>
          <w:rFonts w:ascii="Helvetica" w:hAnsi="Helvetica" w:cs="Helvetica"/>
          <w:color w:val="222222"/>
          <w:sz w:val="24"/>
          <w:szCs w:val="24"/>
          <w:shd w:val="clear" w:color="auto" w:fill="FFFFFF"/>
        </w:rPr>
      </w:pPr>
      <w:r w:rsidRPr="00EC123F">
        <w:rPr>
          <w:rFonts w:ascii="Helvetica" w:hAnsi="Helvetica" w:cs="Helvetica"/>
          <w:color w:val="222222"/>
          <w:sz w:val="24"/>
          <w:szCs w:val="24"/>
        </w:rPr>
        <w:br/>
      </w:r>
      <w:hyperlink r:id="rId8" w:tgtFrame="_blank" w:history="1">
        <w:r w:rsidRPr="00EC123F">
          <w:rPr>
            <w:rStyle w:val="Hyperlink"/>
            <w:rFonts w:ascii="Helvetica" w:hAnsi="Helvetica" w:cs="Helvetica"/>
            <w:sz w:val="24"/>
            <w:szCs w:val="24"/>
          </w:rPr>
          <w:t>https://www.grants.gov/search-results-detail/360227</w:t>
        </w:r>
      </w:hyperlink>
    </w:p>
    <w:p w14:paraId="58EA5910" w14:textId="77777777" w:rsidR="00CE3FFD" w:rsidRDefault="00CE3FFD" w:rsidP="004325D3">
      <w:pPr>
        <w:pStyle w:val="NoSpacing"/>
        <w:rPr>
          <w:rFonts w:ascii="Helvetica" w:hAnsi="Helvetica" w:cs="Helvetica"/>
          <w:color w:val="222222"/>
          <w:sz w:val="24"/>
          <w:szCs w:val="24"/>
          <w:shd w:val="clear" w:color="auto" w:fill="FFFFFF"/>
        </w:rPr>
      </w:pPr>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5" w:name="HIDOT69A345RuralandTribal"/>
      <w:bookmarkStart w:id="26" w:name="HIIMLSNLibraryServices25"/>
      <w:bookmarkEnd w:id="25"/>
      <w:bookmarkEnd w:id="26"/>
    </w:p>
    <w:p w14:paraId="291FD042" w14:textId="77777777" w:rsidR="00EF2337" w:rsidRDefault="00EF2337" w:rsidP="00EF2337">
      <w:pPr>
        <w:pStyle w:val="NoSpacing"/>
        <w:rPr>
          <w:rFonts w:ascii="Oxygen" w:hAnsi="Oxygen"/>
          <w:color w:val="222222"/>
          <w:sz w:val="23"/>
          <w:szCs w:val="23"/>
        </w:rPr>
      </w:pPr>
      <w:bookmarkStart w:id="27" w:name="HIOfficeHA"/>
      <w:bookmarkEnd w:id="27"/>
      <w:r w:rsidRPr="00126078">
        <w:rPr>
          <w:rFonts w:ascii="Helvetica" w:hAnsi="Helvetica" w:cs="Helvetica"/>
          <w:color w:val="222222"/>
          <w:shd w:val="clear" w:color="auto" w:fill="FFFFFF"/>
        </w:rPr>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9"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lastRenderedPageBreak/>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7254BB" w:rsidP="007A216E">
      <w:pPr>
        <w:rPr>
          <w:rFonts w:ascii="Oxygen" w:hAnsi="Oxygen"/>
          <w:sz w:val="23"/>
          <w:szCs w:val="23"/>
        </w:rPr>
      </w:pPr>
      <w:r>
        <w:rPr>
          <w:noProof/>
        </w:rPr>
        <w:pict w14:anchorId="67D6F49E">
          <v:rect id="_x0000_i1052"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10"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11"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7254BB" w:rsidP="00592EEB">
      <w:pPr>
        <w:rPr>
          <w:rFonts w:ascii="Helvetica" w:hAnsi="Helvetica"/>
          <w:sz w:val="22"/>
          <w:szCs w:val="22"/>
        </w:rPr>
      </w:pPr>
      <w:r>
        <w:rPr>
          <w:rFonts w:ascii="Helvetica" w:hAnsi="Helvetica"/>
          <w:noProof/>
          <w:sz w:val="22"/>
          <w:szCs w:val="22"/>
        </w:rPr>
        <w:pict w14:anchorId="0B9B4BC2">
          <v:rect id="_x0000_i1051" alt="" style="width:468pt;height:.05pt;mso-width-percent:0;mso-height-percent:0;mso-width-percent:0;mso-height-percent:0" o:hralign="center" o:hrstd="t" o:hr="t" fillcolor="#a0a0a0" stroked="f"/>
        </w:pict>
      </w:r>
      <w:r>
        <w:rPr>
          <w:rFonts w:ascii="Helvetica" w:hAnsi="Helvetica"/>
          <w:noProof/>
          <w:color w:val="222222"/>
        </w:rPr>
        <w:pict w14:anchorId="5BE90FAC">
          <v:rect id="_x0000_i1050"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lastRenderedPageBreak/>
        <w:t>If you would like to receive e-mail updates on OHA Grant Solicitations (nonprofit organizations only) please e-mail </w:t>
      </w:r>
      <w:hyperlink r:id="rId12"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8" w:name="HIIMLSNativeHawaiianLibrary24"/>
      <w:bookmarkEnd w:id="28"/>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13"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9" w:name="HIIMLSNativeHawaiianLibrary"/>
      <w:bookmarkStart w:id="30" w:name="HIAGEducCompGrants"/>
      <w:bookmarkStart w:id="31" w:name="HIDOIClimateResilience"/>
      <w:bookmarkStart w:id="32" w:name="HIDOINPSCultureArtsDev"/>
      <w:bookmarkStart w:id="33" w:name="HIDHS23RCPGP"/>
      <w:bookmarkStart w:id="34" w:name="HIHHS24HawaiianHealthCare"/>
      <w:bookmarkEnd w:id="29"/>
      <w:bookmarkEnd w:id="30"/>
      <w:bookmarkEnd w:id="31"/>
      <w:bookmarkEnd w:id="32"/>
      <w:bookmarkEnd w:id="33"/>
      <w:bookmarkEnd w:id="34"/>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5" w:name="HISBAOWBO23WaveII"/>
      <w:bookmarkStart w:id="36" w:name="HIDOCCetacean"/>
      <w:bookmarkStart w:id="37" w:name="HIDOJOVWCulturallySpecific"/>
      <w:bookmarkStart w:id="38" w:name="HIDED84362A"/>
      <w:bookmarkStart w:id="39" w:name="GeneralFederalProgram"/>
      <w:bookmarkEnd w:id="35"/>
      <w:bookmarkEnd w:id="36"/>
      <w:bookmarkEnd w:id="37"/>
      <w:bookmarkEnd w:id="38"/>
      <w:bookmarkEnd w:id="39"/>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0" w:name="HIDOLETACongDirected"/>
      <w:bookmarkStart w:id="41" w:name="HIDOJOVWCulturallySpec"/>
      <w:bookmarkEnd w:id="40"/>
      <w:bookmarkEnd w:id="41"/>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2" w:name="AG"/>
      <w:bookmarkEnd w:id="42"/>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3" w:name="AGOverview"/>
      <w:bookmarkStart w:id="44" w:name="AGPrograms"/>
      <w:bookmarkEnd w:id="43"/>
      <w:bookmarkEnd w:id="44"/>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5" w:name="AGNIFAOrganicAgResExtension"/>
      <w:bookmarkEnd w:id="45"/>
    </w:p>
    <w:p w14:paraId="1DCB51DE" w14:textId="77777777" w:rsidR="00A97B92" w:rsidRDefault="00A97B92" w:rsidP="00A97B92">
      <w:pPr>
        <w:pStyle w:val="NoSpacing"/>
        <w:rPr>
          <w:rFonts w:ascii="Helvetica" w:hAnsi="Helvetica"/>
          <w:color w:val="000000" w:themeColor="text1"/>
          <w:sz w:val="24"/>
          <w:szCs w:val="24"/>
        </w:rPr>
      </w:pPr>
      <w:bookmarkStart w:id="46" w:name="AGFNSFarmtoSchool"/>
      <w:bookmarkEnd w:id="46"/>
      <w:r>
        <w:rPr>
          <w:rFonts w:ascii="Helvetica" w:hAnsi="Helvetica"/>
          <w:color w:val="000000" w:themeColor="text1"/>
          <w:sz w:val="24"/>
          <w:szCs w:val="24"/>
        </w:rPr>
        <w:t>Food and Nutrition Service</w:t>
      </w:r>
    </w:p>
    <w:p w14:paraId="1C108053" w14:textId="77777777" w:rsidR="00A97B92" w:rsidRPr="00A97B92" w:rsidRDefault="00A97B92" w:rsidP="00A97B92">
      <w:pPr>
        <w:pStyle w:val="NoSpacing"/>
        <w:rPr>
          <w:rFonts w:ascii="Helvetica" w:hAnsi="Helvetica"/>
          <w:color w:val="000000" w:themeColor="text1"/>
          <w:sz w:val="24"/>
          <w:szCs w:val="24"/>
        </w:rPr>
      </w:pPr>
      <w:r>
        <w:rPr>
          <w:rFonts w:ascii="Helvetica" w:hAnsi="Helvetica"/>
          <w:color w:val="000000" w:themeColor="text1"/>
          <w:sz w:val="24"/>
          <w:szCs w:val="24"/>
        </w:rPr>
        <w:t>Farm to School Grant Program</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83"/>
        <w:gridCol w:w="5212"/>
      </w:tblGrid>
      <w:tr w:rsidR="00A97B92" w:rsidRPr="00A97B92" w14:paraId="627B0C44" w14:textId="77777777" w:rsidTr="00A97B92">
        <w:tc>
          <w:tcPr>
            <w:tcW w:w="0" w:type="auto"/>
            <w:tcBorders>
              <w:top w:val="nil"/>
              <w:left w:val="nil"/>
              <w:bottom w:val="nil"/>
              <w:right w:val="nil"/>
            </w:tcBorders>
            <w:shd w:val="clear" w:color="auto" w:fill="FFFFFF"/>
            <w:hideMark/>
          </w:tcPr>
          <w:p w14:paraId="5DC96910"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Document Type:</w:t>
            </w:r>
          </w:p>
        </w:tc>
        <w:tc>
          <w:tcPr>
            <w:tcW w:w="0" w:type="auto"/>
            <w:tcBorders>
              <w:top w:val="nil"/>
              <w:left w:val="nil"/>
              <w:bottom w:val="nil"/>
              <w:right w:val="nil"/>
            </w:tcBorders>
            <w:shd w:val="clear" w:color="auto" w:fill="FFFFFF"/>
            <w:hideMark/>
          </w:tcPr>
          <w:p w14:paraId="12D0773D"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Grants Notice</w:t>
            </w:r>
          </w:p>
        </w:tc>
      </w:tr>
      <w:tr w:rsidR="00A97B92" w:rsidRPr="00A97B92" w14:paraId="51264F8C" w14:textId="77777777" w:rsidTr="00A97B92">
        <w:tc>
          <w:tcPr>
            <w:tcW w:w="0" w:type="auto"/>
            <w:tcBorders>
              <w:top w:val="nil"/>
              <w:left w:val="nil"/>
              <w:bottom w:val="nil"/>
              <w:right w:val="nil"/>
            </w:tcBorders>
            <w:shd w:val="clear" w:color="auto" w:fill="FFFFFF"/>
            <w:hideMark/>
          </w:tcPr>
          <w:p w14:paraId="259273E2"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7E745D25"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USDA-FNS-2026-F2S</w:t>
            </w:r>
          </w:p>
        </w:tc>
      </w:tr>
      <w:tr w:rsidR="00A97B92" w:rsidRPr="00A97B92" w14:paraId="6C0DE6EC" w14:textId="77777777" w:rsidTr="00A97B92">
        <w:tc>
          <w:tcPr>
            <w:tcW w:w="0" w:type="auto"/>
            <w:tcBorders>
              <w:top w:val="nil"/>
              <w:left w:val="nil"/>
              <w:bottom w:val="nil"/>
              <w:right w:val="nil"/>
            </w:tcBorders>
            <w:shd w:val="clear" w:color="auto" w:fill="FFFFFF"/>
            <w:hideMark/>
          </w:tcPr>
          <w:p w14:paraId="45C6987B"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ED492BA"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Farm to School Grant Program</w:t>
            </w:r>
          </w:p>
        </w:tc>
      </w:tr>
      <w:tr w:rsidR="00A97B92" w:rsidRPr="00A97B92" w14:paraId="383CDE99" w14:textId="77777777" w:rsidTr="00A97B92">
        <w:tc>
          <w:tcPr>
            <w:tcW w:w="0" w:type="auto"/>
            <w:tcBorders>
              <w:top w:val="nil"/>
              <w:left w:val="nil"/>
              <w:bottom w:val="nil"/>
              <w:right w:val="nil"/>
            </w:tcBorders>
            <w:shd w:val="clear" w:color="auto" w:fill="FFFFFF"/>
            <w:hideMark/>
          </w:tcPr>
          <w:p w14:paraId="6C60E797"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CA16F6F"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Discretionary</w:t>
            </w:r>
          </w:p>
        </w:tc>
      </w:tr>
      <w:tr w:rsidR="00A97B92" w:rsidRPr="00A97B92" w14:paraId="503CA131" w14:textId="77777777" w:rsidTr="00A97B92">
        <w:tc>
          <w:tcPr>
            <w:tcW w:w="0" w:type="auto"/>
            <w:tcBorders>
              <w:top w:val="nil"/>
              <w:left w:val="nil"/>
              <w:bottom w:val="nil"/>
              <w:right w:val="nil"/>
            </w:tcBorders>
            <w:shd w:val="clear" w:color="auto" w:fill="FFFFFF"/>
            <w:hideMark/>
          </w:tcPr>
          <w:p w14:paraId="1234754B"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1846C55" w14:textId="77777777" w:rsidR="00A97B92" w:rsidRPr="00A97B92" w:rsidRDefault="00A97B92" w:rsidP="00A97B92">
            <w:pPr>
              <w:widowControl w:val="0"/>
              <w:autoSpaceDE w:val="0"/>
              <w:autoSpaceDN w:val="0"/>
              <w:adjustRightInd w:val="0"/>
              <w:rPr>
                <w:rFonts w:ascii="Helvetica" w:hAnsi="Helvetica" w:cs="Helvetica"/>
                <w:b/>
                <w:bCs/>
              </w:rPr>
            </w:pPr>
          </w:p>
        </w:tc>
      </w:tr>
      <w:tr w:rsidR="00A97B92" w:rsidRPr="00A97B92" w14:paraId="3751CF61" w14:textId="77777777" w:rsidTr="00A97B92">
        <w:tc>
          <w:tcPr>
            <w:tcW w:w="0" w:type="auto"/>
            <w:tcBorders>
              <w:top w:val="nil"/>
              <w:left w:val="nil"/>
              <w:bottom w:val="nil"/>
              <w:right w:val="nil"/>
            </w:tcBorders>
            <w:shd w:val="clear" w:color="auto" w:fill="FFFFFF"/>
            <w:hideMark/>
          </w:tcPr>
          <w:p w14:paraId="4100A400"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0A07914"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Grant</w:t>
            </w:r>
          </w:p>
        </w:tc>
      </w:tr>
      <w:tr w:rsidR="00A97B92" w:rsidRPr="00A97B92" w14:paraId="301DAD93" w14:textId="77777777" w:rsidTr="00A97B92">
        <w:tc>
          <w:tcPr>
            <w:tcW w:w="0" w:type="auto"/>
            <w:tcBorders>
              <w:top w:val="nil"/>
              <w:left w:val="nil"/>
              <w:bottom w:val="nil"/>
              <w:right w:val="nil"/>
            </w:tcBorders>
            <w:shd w:val="clear" w:color="auto" w:fill="FFFFFF"/>
            <w:hideMark/>
          </w:tcPr>
          <w:p w14:paraId="588D9148"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A0B5737"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Agriculture</w:t>
            </w:r>
            <w:r w:rsidRPr="00A97B92">
              <w:rPr>
                <w:rFonts w:ascii="Helvetica" w:hAnsi="Helvetica" w:cs="Helvetica"/>
                <w:bCs/>
              </w:rPr>
              <w:br/>
              <w:t>Food and Nutrition</w:t>
            </w:r>
          </w:p>
        </w:tc>
      </w:tr>
      <w:tr w:rsidR="00A97B92" w:rsidRPr="00A97B92" w14:paraId="4EADDB95" w14:textId="77777777" w:rsidTr="00A97B92">
        <w:tc>
          <w:tcPr>
            <w:tcW w:w="0" w:type="auto"/>
            <w:tcBorders>
              <w:top w:val="nil"/>
              <w:left w:val="nil"/>
              <w:bottom w:val="nil"/>
              <w:right w:val="nil"/>
            </w:tcBorders>
            <w:shd w:val="clear" w:color="auto" w:fill="FFFFFF"/>
            <w:hideMark/>
          </w:tcPr>
          <w:p w14:paraId="7D98BD03"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7980968" w14:textId="77777777" w:rsidR="00A97B92" w:rsidRPr="00A97B92" w:rsidRDefault="00A97B92" w:rsidP="00A97B92">
            <w:pPr>
              <w:widowControl w:val="0"/>
              <w:autoSpaceDE w:val="0"/>
              <w:autoSpaceDN w:val="0"/>
              <w:adjustRightInd w:val="0"/>
              <w:rPr>
                <w:rFonts w:ascii="Helvetica" w:hAnsi="Helvetica" w:cs="Helvetica"/>
                <w:b/>
                <w:bCs/>
              </w:rPr>
            </w:pPr>
          </w:p>
        </w:tc>
      </w:tr>
      <w:tr w:rsidR="00A97B92" w:rsidRPr="00A97B92" w14:paraId="1ABDE439" w14:textId="77777777" w:rsidTr="00A97B92">
        <w:tc>
          <w:tcPr>
            <w:tcW w:w="0" w:type="auto"/>
            <w:tcBorders>
              <w:top w:val="nil"/>
              <w:left w:val="nil"/>
              <w:bottom w:val="nil"/>
              <w:right w:val="nil"/>
            </w:tcBorders>
            <w:shd w:val="clear" w:color="auto" w:fill="FFFFFF"/>
            <w:hideMark/>
          </w:tcPr>
          <w:p w14:paraId="7ECDC62E"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738D7DC"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50</w:t>
            </w:r>
          </w:p>
        </w:tc>
      </w:tr>
      <w:tr w:rsidR="00A97B92" w:rsidRPr="00A97B92" w14:paraId="0D987C4D" w14:textId="77777777" w:rsidTr="00A97B92">
        <w:tc>
          <w:tcPr>
            <w:tcW w:w="0" w:type="auto"/>
            <w:tcBorders>
              <w:top w:val="nil"/>
              <w:left w:val="nil"/>
              <w:bottom w:val="nil"/>
              <w:right w:val="nil"/>
            </w:tcBorders>
            <w:shd w:val="clear" w:color="auto" w:fill="FFFFFF"/>
            <w:hideMark/>
          </w:tcPr>
          <w:p w14:paraId="01E91542" w14:textId="77777777" w:rsidR="00A97B92" w:rsidRPr="00A97B92" w:rsidRDefault="00A97B92" w:rsidP="00A97B92">
            <w:pPr>
              <w:widowControl w:val="0"/>
              <w:autoSpaceDE w:val="0"/>
              <w:autoSpaceDN w:val="0"/>
              <w:adjustRightInd w:val="0"/>
              <w:rPr>
                <w:rFonts w:ascii="Helvetica" w:hAnsi="Helvetica" w:cs="Helvetica"/>
                <w:b/>
                <w:bCs/>
              </w:rPr>
            </w:pPr>
            <w:hyperlink r:id="rId14" w:tgtFrame="_blank" w:history="1">
              <w:r w:rsidRPr="00A97B92">
                <w:rPr>
                  <w:rStyle w:val="Hyperlink"/>
                  <w:rFonts w:ascii="Helvetica" w:hAnsi="Helvetica" w:cs="Helvetica"/>
                  <w:b/>
                  <w:bCs/>
                </w:rPr>
                <w:t>Assistance Listings</w:t>
              </w:r>
            </w:hyperlink>
            <w:r w:rsidRPr="00A97B92">
              <w:rPr>
                <w:rFonts w:ascii="Helvetica" w:hAnsi="Helvetica" w:cs="Helvetica"/>
                <w:b/>
                <w:bCs/>
              </w:rPr>
              <w:t>:</w:t>
            </w:r>
          </w:p>
        </w:tc>
        <w:tc>
          <w:tcPr>
            <w:tcW w:w="0" w:type="auto"/>
            <w:tcBorders>
              <w:top w:val="nil"/>
              <w:left w:val="nil"/>
              <w:bottom w:val="nil"/>
              <w:right w:val="nil"/>
            </w:tcBorders>
            <w:shd w:val="clear" w:color="auto" w:fill="FFFFFF"/>
            <w:hideMark/>
          </w:tcPr>
          <w:p w14:paraId="65E14171"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10.575 -- Farm to School Grant Program</w:t>
            </w:r>
          </w:p>
        </w:tc>
      </w:tr>
      <w:tr w:rsidR="00A97B92" w:rsidRPr="00A97B92" w14:paraId="6D40021D" w14:textId="77777777" w:rsidTr="00A97B92">
        <w:tc>
          <w:tcPr>
            <w:tcW w:w="0" w:type="auto"/>
            <w:tcBorders>
              <w:top w:val="nil"/>
              <w:left w:val="nil"/>
              <w:bottom w:val="nil"/>
              <w:right w:val="nil"/>
            </w:tcBorders>
            <w:shd w:val="clear" w:color="auto" w:fill="FFFFFF"/>
            <w:hideMark/>
          </w:tcPr>
          <w:p w14:paraId="2DE53DD6"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4E82067E"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Yes</w:t>
            </w:r>
          </w:p>
        </w:tc>
      </w:tr>
      <w:tr w:rsidR="00A97B92" w:rsidRPr="00A97B92" w14:paraId="05D3C5D9" w14:textId="77777777" w:rsidTr="00A97B92">
        <w:tc>
          <w:tcPr>
            <w:tcW w:w="0" w:type="auto"/>
            <w:tcBorders>
              <w:top w:val="nil"/>
              <w:left w:val="nil"/>
              <w:bottom w:val="nil"/>
              <w:right w:val="nil"/>
            </w:tcBorders>
            <w:shd w:val="clear" w:color="auto" w:fill="FFFFFF"/>
            <w:hideMark/>
          </w:tcPr>
          <w:p w14:paraId="4B9DF36B"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Version:</w:t>
            </w:r>
          </w:p>
        </w:tc>
        <w:tc>
          <w:tcPr>
            <w:tcW w:w="0" w:type="auto"/>
            <w:tcBorders>
              <w:top w:val="nil"/>
              <w:left w:val="nil"/>
              <w:bottom w:val="nil"/>
              <w:right w:val="nil"/>
            </w:tcBorders>
            <w:shd w:val="clear" w:color="auto" w:fill="FFFFFF"/>
            <w:hideMark/>
          </w:tcPr>
          <w:p w14:paraId="05902478"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Synopsis 3</w:t>
            </w:r>
          </w:p>
        </w:tc>
      </w:tr>
      <w:tr w:rsidR="00A97B92" w:rsidRPr="00A97B92" w14:paraId="7D93B273" w14:textId="77777777" w:rsidTr="00A97B92">
        <w:tc>
          <w:tcPr>
            <w:tcW w:w="0" w:type="auto"/>
            <w:tcBorders>
              <w:top w:val="nil"/>
              <w:left w:val="nil"/>
              <w:bottom w:val="nil"/>
              <w:right w:val="nil"/>
            </w:tcBorders>
            <w:shd w:val="clear" w:color="auto" w:fill="FFFFFF"/>
            <w:hideMark/>
          </w:tcPr>
          <w:p w14:paraId="2859B66D"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Posted Date:</w:t>
            </w:r>
          </w:p>
        </w:tc>
        <w:tc>
          <w:tcPr>
            <w:tcW w:w="0" w:type="auto"/>
            <w:tcBorders>
              <w:top w:val="nil"/>
              <w:left w:val="nil"/>
              <w:bottom w:val="nil"/>
              <w:right w:val="nil"/>
            </w:tcBorders>
            <w:shd w:val="clear" w:color="auto" w:fill="FFFFFF"/>
            <w:hideMark/>
          </w:tcPr>
          <w:p w14:paraId="14B84DF7"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Sep 10, 2025</w:t>
            </w:r>
          </w:p>
        </w:tc>
      </w:tr>
      <w:tr w:rsidR="00A97B92" w:rsidRPr="00A97B92" w14:paraId="46597AB8" w14:textId="77777777" w:rsidTr="00A97B92">
        <w:tc>
          <w:tcPr>
            <w:tcW w:w="0" w:type="auto"/>
            <w:tcBorders>
              <w:top w:val="nil"/>
              <w:left w:val="nil"/>
              <w:bottom w:val="nil"/>
              <w:right w:val="nil"/>
            </w:tcBorders>
            <w:shd w:val="clear" w:color="auto" w:fill="FFFFFF"/>
            <w:hideMark/>
          </w:tcPr>
          <w:p w14:paraId="2631EF0C"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4AC7035"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Sep 10, 2025</w:t>
            </w:r>
          </w:p>
        </w:tc>
      </w:tr>
      <w:tr w:rsidR="00A97B92" w:rsidRPr="00A97B92" w14:paraId="2261D20F" w14:textId="77777777" w:rsidTr="00A97B92">
        <w:tc>
          <w:tcPr>
            <w:tcW w:w="0" w:type="auto"/>
            <w:tcBorders>
              <w:top w:val="nil"/>
              <w:left w:val="nil"/>
              <w:bottom w:val="nil"/>
              <w:right w:val="nil"/>
            </w:tcBorders>
            <w:shd w:val="clear" w:color="auto" w:fill="FFFFFF"/>
            <w:hideMark/>
          </w:tcPr>
          <w:p w14:paraId="71C5BA09"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97ED944"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Dec 05, 2025 </w:t>
            </w:r>
          </w:p>
        </w:tc>
      </w:tr>
      <w:tr w:rsidR="00A97B92" w:rsidRPr="00A97B92" w14:paraId="6AA3CCD1" w14:textId="77777777" w:rsidTr="00A97B92">
        <w:tc>
          <w:tcPr>
            <w:tcW w:w="0" w:type="auto"/>
            <w:tcBorders>
              <w:top w:val="nil"/>
              <w:left w:val="nil"/>
              <w:bottom w:val="nil"/>
              <w:right w:val="nil"/>
            </w:tcBorders>
            <w:shd w:val="clear" w:color="auto" w:fill="FFFFFF"/>
            <w:hideMark/>
          </w:tcPr>
          <w:p w14:paraId="1DC44073"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0CE93BB2"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Dec 05, 2025 </w:t>
            </w:r>
          </w:p>
        </w:tc>
      </w:tr>
      <w:tr w:rsidR="00A97B92" w:rsidRPr="00A97B92" w14:paraId="69A2B104" w14:textId="77777777" w:rsidTr="00A97B92">
        <w:tc>
          <w:tcPr>
            <w:tcW w:w="0" w:type="auto"/>
            <w:tcBorders>
              <w:top w:val="nil"/>
              <w:left w:val="nil"/>
              <w:bottom w:val="nil"/>
              <w:right w:val="nil"/>
            </w:tcBorders>
            <w:shd w:val="clear" w:color="auto" w:fill="FFFFFF"/>
            <w:hideMark/>
          </w:tcPr>
          <w:p w14:paraId="28F54DC3"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Archive Date:</w:t>
            </w:r>
          </w:p>
        </w:tc>
        <w:tc>
          <w:tcPr>
            <w:tcW w:w="0" w:type="auto"/>
            <w:tcBorders>
              <w:top w:val="nil"/>
              <w:left w:val="nil"/>
              <w:bottom w:val="nil"/>
              <w:right w:val="nil"/>
            </w:tcBorders>
            <w:shd w:val="clear" w:color="auto" w:fill="FFFFFF"/>
            <w:hideMark/>
          </w:tcPr>
          <w:p w14:paraId="65B4F187"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Jan 04, 2026</w:t>
            </w:r>
          </w:p>
        </w:tc>
      </w:tr>
      <w:tr w:rsidR="00A97B92" w:rsidRPr="00A97B92" w14:paraId="14503DFA" w14:textId="77777777" w:rsidTr="00A97B92">
        <w:tc>
          <w:tcPr>
            <w:tcW w:w="0" w:type="auto"/>
            <w:tcBorders>
              <w:top w:val="nil"/>
              <w:left w:val="nil"/>
              <w:bottom w:val="nil"/>
              <w:right w:val="nil"/>
            </w:tcBorders>
            <w:shd w:val="clear" w:color="auto" w:fill="FFFFFF"/>
            <w:hideMark/>
          </w:tcPr>
          <w:p w14:paraId="216DD2A7"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D370F3D"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$ 18,000,000</w:t>
            </w:r>
          </w:p>
        </w:tc>
      </w:tr>
      <w:tr w:rsidR="00A97B92" w:rsidRPr="00A97B92" w14:paraId="71061683" w14:textId="77777777" w:rsidTr="00A97B92">
        <w:tc>
          <w:tcPr>
            <w:tcW w:w="0" w:type="auto"/>
            <w:tcBorders>
              <w:top w:val="nil"/>
              <w:left w:val="nil"/>
              <w:bottom w:val="nil"/>
              <w:right w:val="nil"/>
            </w:tcBorders>
            <w:shd w:val="clear" w:color="auto" w:fill="FFFFFF"/>
            <w:hideMark/>
          </w:tcPr>
          <w:p w14:paraId="656656BE"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Award Ceiling:</w:t>
            </w:r>
          </w:p>
        </w:tc>
        <w:tc>
          <w:tcPr>
            <w:tcW w:w="0" w:type="auto"/>
            <w:tcBorders>
              <w:top w:val="nil"/>
              <w:left w:val="nil"/>
              <w:bottom w:val="nil"/>
              <w:right w:val="nil"/>
            </w:tcBorders>
            <w:shd w:val="clear" w:color="auto" w:fill="FFFFFF"/>
            <w:hideMark/>
          </w:tcPr>
          <w:p w14:paraId="221A9656"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$500,000</w:t>
            </w:r>
          </w:p>
        </w:tc>
      </w:tr>
      <w:tr w:rsidR="00A97B92" w:rsidRPr="00A97B92" w14:paraId="4E4AE80F" w14:textId="77777777" w:rsidTr="00A97B92">
        <w:tc>
          <w:tcPr>
            <w:tcW w:w="0" w:type="auto"/>
            <w:tcBorders>
              <w:top w:val="nil"/>
              <w:left w:val="nil"/>
              <w:bottom w:val="nil"/>
              <w:right w:val="nil"/>
            </w:tcBorders>
            <w:shd w:val="clear" w:color="auto" w:fill="FFFFFF"/>
            <w:hideMark/>
          </w:tcPr>
          <w:p w14:paraId="119AA56A"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Award Floor:</w:t>
            </w:r>
          </w:p>
        </w:tc>
        <w:tc>
          <w:tcPr>
            <w:tcW w:w="0" w:type="auto"/>
            <w:tcBorders>
              <w:top w:val="nil"/>
              <w:left w:val="nil"/>
              <w:bottom w:val="nil"/>
              <w:right w:val="nil"/>
            </w:tcBorders>
            <w:shd w:val="clear" w:color="auto" w:fill="FFFFFF"/>
            <w:hideMark/>
          </w:tcPr>
          <w:p w14:paraId="74C896B7"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$100,000</w:t>
            </w:r>
          </w:p>
        </w:tc>
      </w:tr>
    </w:tbl>
    <w:p w14:paraId="2AB571C6"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A97B92" w:rsidRPr="00A97B92" w14:paraId="5D4CDEA7" w14:textId="77777777" w:rsidTr="00A97B92">
        <w:tc>
          <w:tcPr>
            <w:tcW w:w="2136" w:type="dxa"/>
            <w:tcBorders>
              <w:top w:val="nil"/>
              <w:left w:val="nil"/>
              <w:bottom w:val="nil"/>
              <w:right w:val="nil"/>
            </w:tcBorders>
            <w:shd w:val="clear" w:color="auto" w:fill="FFFFFF"/>
            <w:hideMark/>
          </w:tcPr>
          <w:p w14:paraId="0DDA891B"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3CA91ED"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Nonprofits having a 501(c)(3) status with the IRS, other than institutions of higher education</w:t>
            </w:r>
            <w:r w:rsidRPr="00A97B92">
              <w:rPr>
                <w:rFonts w:ascii="Helvetica" w:hAnsi="Helvetica" w:cs="Helvetica"/>
                <w:bCs/>
              </w:rPr>
              <w:br/>
              <w:t>State governments</w:t>
            </w:r>
            <w:r w:rsidRPr="00A97B92">
              <w:rPr>
                <w:rFonts w:ascii="Helvetica" w:hAnsi="Helvetica" w:cs="Helvetica"/>
                <w:bCs/>
              </w:rPr>
              <w:br/>
              <w:t>County governments</w:t>
            </w:r>
            <w:r w:rsidRPr="00A97B92">
              <w:rPr>
                <w:rFonts w:ascii="Helvetica" w:hAnsi="Helvetica" w:cs="Helvetica"/>
                <w:bCs/>
              </w:rPr>
              <w:br/>
              <w:t>Independent school districts</w:t>
            </w:r>
            <w:r w:rsidRPr="00A97B92">
              <w:rPr>
                <w:rFonts w:ascii="Helvetica" w:hAnsi="Helvetica" w:cs="Helvetica"/>
                <w:bCs/>
              </w:rPr>
              <w:br/>
              <w:t>Native American tribal governments (Federally recognized)</w:t>
            </w:r>
            <w:r w:rsidRPr="00A97B92">
              <w:rPr>
                <w:rFonts w:ascii="Helvetica" w:hAnsi="Helvetica" w:cs="Helvetica"/>
                <w:bCs/>
              </w:rPr>
              <w:br/>
              <w:t>City or township governments</w:t>
            </w:r>
          </w:p>
        </w:tc>
      </w:tr>
      <w:tr w:rsidR="00A97B92" w:rsidRPr="00A97B92" w14:paraId="7FDCCA73" w14:textId="77777777" w:rsidTr="00A97B92">
        <w:tc>
          <w:tcPr>
            <w:tcW w:w="0" w:type="auto"/>
            <w:tcBorders>
              <w:top w:val="nil"/>
              <w:left w:val="nil"/>
              <w:bottom w:val="nil"/>
              <w:right w:val="nil"/>
            </w:tcBorders>
            <w:shd w:val="clear" w:color="auto" w:fill="FFFFFF"/>
            <w:hideMark/>
          </w:tcPr>
          <w:p w14:paraId="6906974A"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CE6DDEE"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 xml:space="preserve">Under this RFA, all entities marked with an asterisk (*) must be part of a Partnership to be eligible to apply:- State agencies- Indian Tribal organizations- Child Nutrition Program operators*- Local agencies*- Agricultural </w:t>
            </w:r>
            <w:r w:rsidRPr="00A97B92">
              <w:rPr>
                <w:rFonts w:ascii="Helvetica" w:hAnsi="Helvetica" w:cs="Helvetica"/>
                <w:bCs/>
              </w:rPr>
              <w:lastRenderedPageBreak/>
              <w:t>producers*- Groups of agricultural producers*- Non-profit organizations*--- All non-profit organizations must include their 501(c)(3) determination letter issued by the Internal Revenue Service (IRS). Organizations applying as any of the entities specified above, but which do not meet the eligibility definitions will be deemed ineligible and removed from competition without further consideration. Please see detailed eligibility information on pages 11-13 of the Request for Applications, found on the Related Documents tab of this announcement, for more detailed explanation of the eligibility categories.</w:t>
            </w:r>
          </w:p>
        </w:tc>
      </w:tr>
    </w:tbl>
    <w:p w14:paraId="544F998F"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lastRenderedPageBreak/>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A97B92" w:rsidRPr="00A97B92" w14:paraId="6671ED8A" w14:textId="77777777" w:rsidTr="00A97B92">
        <w:tc>
          <w:tcPr>
            <w:tcW w:w="2136" w:type="dxa"/>
            <w:tcBorders>
              <w:top w:val="nil"/>
              <w:left w:val="nil"/>
              <w:bottom w:val="nil"/>
              <w:right w:val="nil"/>
            </w:tcBorders>
            <w:shd w:val="clear" w:color="auto" w:fill="FFFFFF"/>
            <w:hideMark/>
          </w:tcPr>
          <w:p w14:paraId="0CC2DF7D"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Agency Name:</w:t>
            </w:r>
          </w:p>
        </w:tc>
        <w:tc>
          <w:tcPr>
            <w:tcW w:w="0" w:type="auto"/>
            <w:tcBorders>
              <w:top w:val="nil"/>
              <w:left w:val="nil"/>
              <w:bottom w:val="nil"/>
              <w:right w:val="nil"/>
            </w:tcBorders>
            <w:shd w:val="clear" w:color="auto" w:fill="FFFFFF"/>
            <w:hideMark/>
          </w:tcPr>
          <w:p w14:paraId="2B047E67"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Food and Nutrition Service</w:t>
            </w:r>
          </w:p>
        </w:tc>
      </w:tr>
      <w:tr w:rsidR="00A97B92" w:rsidRPr="00A97B92" w14:paraId="0B5B8EFB" w14:textId="77777777" w:rsidTr="00A97B92">
        <w:tc>
          <w:tcPr>
            <w:tcW w:w="0" w:type="auto"/>
            <w:tcBorders>
              <w:top w:val="nil"/>
              <w:left w:val="nil"/>
              <w:bottom w:val="nil"/>
              <w:right w:val="nil"/>
            </w:tcBorders>
            <w:shd w:val="clear" w:color="auto" w:fill="FFFFFF"/>
            <w:hideMark/>
          </w:tcPr>
          <w:p w14:paraId="3BB2A2D8"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Description:</w:t>
            </w:r>
          </w:p>
        </w:tc>
        <w:tc>
          <w:tcPr>
            <w:tcW w:w="0" w:type="auto"/>
            <w:tcBorders>
              <w:top w:val="nil"/>
              <w:left w:val="nil"/>
              <w:bottom w:val="nil"/>
              <w:right w:val="nil"/>
            </w:tcBorders>
            <w:shd w:val="clear" w:color="auto" w:fill="FFFFFF"/>
            <w:hideMark/>
          </w:tcPr>
          <w:p w14:paraId="4F1E1EE5"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The program objective for the FY 2026 Farm to School Grant Program is to:</w:t>
            </w:r>
          </w:p>
          <w:p w14:paraId="51941CA5"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
                <w:bCs/>
              </w:rPr>
              <w:t>Improve access to local foods in eligible CNP sites through comprehensive farm to CNP programming that includes local sourcing and agricultural education efforts.</w:t>
            </w:r>
          </w:p>
          <w:p w14:paraId="3A1BBD89"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Proposed activities should clearly align with the objective and their associated activities and indicators. Careful consideration of proposed activities and indicators will prepare grantees for their progress reporting requirements if awarded.</w:t>
            </w:r>
          </w:p>
          <w:p w14:paraId="5542F135"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Examples of project activities that could be supported by FY 2026 Farm to School grants and support the required objective include, but are not limited to:</w:t>
            </w:r>
          </w:p>
          <w:p w14:paraId="042C6030"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Launching a pilot program that creates opportunities for eligible entities to create farm to CNP initiatives;</w:t>
            </w:r>
          </w:p>
          <w:p w14:paraId="3572D46D"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Incorporating more unprocessed and value-added, minimally processed, locally or regionally sourced meal components into the CNP meals;</w:t>
            </w:r>
          </w:p>
          <w:p w14:paraId="114C1BEA"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Readying producers to participate in the CNP food marketplace by providing training on procurement regulations, Good Agricultural Practices, and other food safety-related topics;</w:t>
            </w:r>
          </w:p>
          <w:p w14:paraId="2FD789F8"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Improving infrastructure to accommodate new local ingredients or local menu items in CNP meals;</w:t>
            </w:r>
          </w:p>
          <w:p w14:paraId="7AD4BE24"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Solving distribution bottlenecks that limit the feasibility of sourcing more locally or regionally produced items by working closely with intermediaries (e.g., distributors, food hubs);</w:t>
            </w:r>
          </w:p>
          <w:p w14:paraId="4E8F5D1E"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Integrating agricultural education with career and technical preparation programs to encourage the next generation of agricultural producers;</w:t>
            </w:r>
          </w:p>
          <w:p w14:paraId="6CF43345"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Expanding experiential learning opportunities at CNP sites, such as creating school gardens, developing school-based farmers markets, providing support to agriculture/food clubs, and/or increasing exposure to local farms and on-farm activities;</w:t>
            </w:r>
          </w:p>
          <w:p w14:paraId="6F5FC311"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Encouraging increased consumption of fruits and vegetables in CNP sites through promotional activities, taste tests, and other activities featuring local products;</w:t>
            </w:r>
          </w:p>
          <w:p w14:paraId="47CB5DAF"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 xml:space="preserve">Adopting agricultural education curricula that encourage the sharing of Indigenous traditional knowledge between </w:t>
            </w:r>
            <w:r w:rsidRPr="00A97B92">
              <w:rPr>
                <w:rFonts w:ascii="Helvetica" w:hAnsi="Helvetica" w:cs="Helvetica"/>
                <w:bCs/>
              </w:rPr>
              <w:lastRenderedPageBreak/>
              <w:t>generations, such as native plant varieties and planting practices; and</w:t>
            </w:r>
          </w:p>
          <w:p w14:paraId="5FD5DBD0" w14:textId="77777777" w:rsidR="00A97B92" w:rsidRPr="00A97B92" w:rsidRDefault="00A97B92" w:rsidP="00A97B92">
            <w:pPr>
              <w:widowControl w:val="0"/>
              <w:numPr>
                <w:ilvl w:val="0"/>
                <w:numId w:val="268"/>
              </w:numPr>
              <w:autoSpaceDE w:val="0"/>
              <w:autoSpaceDN w:val="0"/>
              <w:adjustRightInd w:val="0"/>
              <w:rPr>
                <w:rFonts w:ascii="Helvetica" w:hAnsi="Helvetica" w:cs="Helvetica"/>
                <w:bCs/>
              </w:rPr>
            </w:pPr>
            <w:r w:rsidRPr="00A97B92">
              <w:rPr>
                <w:rFonts w:ascii="Helvetica" w:hAnsi="Helvetica" w:cs="Helvetica"/>
                <w:bCs/>
              </w:rPr>
              <w:t>Developing and implementing integrated curriculum to reinforce food and nutrition-based learning throughout the school environment or on a local farm(s).</w:t>
            </w:r>
          </w:p>
          <w:p w14:paraId="2A5EA137" w14:textId="77777777" w:rsidR="00A97B92" w:rsidRPr="00A97B92" w:rsidRDefault="00A97B92" w:rsidP="00A97B92">
            <w:pPr>
              <w:widowControl w:val="0"/>
              <w:autoSpaceDE w:val="0"/>
              <w:autoSpaceDN w:val="0"/>
              <w:adjustRightInd w:val="0"/>
              <w:rPr>
                <w:rFonts w:ascii="Helvetica" w:hAnsi="Helvetica" w:cs="Helvetica"/>
                <w:bCs/>
              </w:rPr>
            </w:pPr>
          </w:p>
        </w:tc>
      </w:tr>
      <w:tr w:rsidR="00A97B92" w:rsidRPr="00A97B92" w14:paraId="1B10C3E3" w14:textId="77777777" w:rsidTr="00A97B92">
        <w:tc>
          <w:tcPr>
            <w:tcW w:w="0" w:type="auto"/>
            <w:tcBorders>
              <w:top w:val="nil"/>
              <w:left w:val="nil"/>
              <w:bottom w:val="nil"/>
              <w:right w:val="nil"/>
            </w:tcBorders>
            <w:shd w:val="clear" w:color="auto" w:fill="FFFFFF"/>
            <w:hideMark/>
          </w:tcPr>
          <w:p w14:paraId="5288D80C"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66D52C48" w14:textId="77777777" w:rsidR="00A97B92" w:rsidRPr="00A97B92" w:rsidRDefault="00A97B92" w:rsidP="00A97B92">
            <w:pPr>
              <w:widowControl w:val="0"/>
              <w:autoSpaceDE w:val="0"/>
              <w:autoSpaceDN w:val="0"/>
              <w:adjustRightInd w:val="0"/>
              <w:rPr>
                <w:rFonts w:ascii="Helvetica" w:hAnsi="Helvetica" w:cs="Helvetica"/>
                <w:bCs/>
              </w:rPr>
            </w:pPr>
            <w:hyperlink r:id="rId15" w:tgtFrame="_blank" w:history="1">
              <w:r w:rsidRPr="00A97B92">
                <w:rPr>
                  <w:rStyle w:val="Hyperlink"/>
                  <w:rFonts w:ascii="Helvetica" w:hAnsi="Helvetica" w:cs="Helvetica"/>
                  <w:bCs/>
                </w:rPr>
                <w:t>Farm to School Grant Program Website</w:t>
              </w:r>
            </w:hyperlink>
          </w:p>
        </w:tc>
      </w:tr>
      <w:tr w:rsidR="00A97B92" w:rsidRPr="00A97B92" w14:paraId="16E88844" w14:textId="77777777" w:rsidTr="00A97B92">
        <w:tc>
          <w:tcPr>
            <w:tcW w:w="0" w:type="auto"/>
            <w:tcBorders>
              <w:top w:val="nil"/>
              <w:left w:val="nil"/>
              <w:bottom w:val="nil"/>
              <w:right w:val="nil"/>
            </w:tcBorders>
            <w:shd w:val="clear" w:color="auto" w:fill="FFFFFF"/>
            <w:hideMark/>
          </w:tcPr>
          <w:p w14:paraId="6D37AD5C" w14:textId="77777777" w:rsidR="00A97B92" w:rsidRPr="00A97B92" w:rsidRDefault="00A97B92" w:rsidP="00A97B92">
            <w:pPr>
              <w:widowControl w:val="0"/>
              <w:autoSpaceDE w:val="0"/>
              <w:autoSpaceDN w:val="0"/>
              <w:adjustRightInd w:val="0"/>
              <w:rPr>
                <w:rFonts w:ascii="Helvetica" w:hAnsi="Helvetica" w:cs="Helvetica"/>
                <w:b/>
                <w:bCs/>
              </w:rPr>
            </w:pPr>
            <w:r w:rsidRPr="00A97B92">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C0290B8"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If you have difficulty accessing the full announcement electronically, please contact:</w:t>
            </w:r>
          </w:p>
          <w:p w14:paraId="5976A4B4"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t>Anna J Arrowsmith</w:t>
            </w:r>
            <w:r w:rsidRPr="00A97B92">
              <w:rPr>
                <w:rFonts w:ascii="Helvetica" w:hAnsi="Helvetica" w:cs="Helvetica"/>
                <w:bCs/>
              </w:rPr>
              <w:br/>
              <w:t>Grants Officer</w:t>
            </w:r>
          </w:p>
          <w:p w14:paraId="379980A2" w14:textId="77777777" w:rsidR="00A97B92" w:rsidRPr="00A97B92" w:rsidRDefault="00A97B92" w:rsidP="00A97B92">
            <w:pPr>
              <w:widowControl w:val="0"/>
              <w:autoSpaceDE w:val="0"/>
              <w:autoSpaceDN w:val="0"/>
              <w:adjustRightInd w:val="0"/>
              <w:rPr>
                <w:rFonts w:ascii="Helvetica" w:hAnsi="Helvetica" w:cs="Helvetica"/>
                <w:bCs/>
              </w:rPr>
            </w:pPr>
            <w:r w:rsidRPr="00A97B92">
              <w:rPr>
                <w:rFonts w:ascii="Helvetica" w:hAnsi="Helvetica" w:cs="Helvetica"/>
                <w:bCs/>
              </w:rPr>
              <w:br/>
            </w:r>
            <w:hyperlink r:id="rId16" w:history="1">
              <w:r w:rsidRPr="00A97B92">
                <w:rPr>
                  <w:rStyle w:val="Hyperlink"/>
                  <w:rFonts w:ascii="Helvetica" w:hAnsi="Helvetica" w:cs="Helvetica"/>
                  <w:bCs/>
                </w:rPr>
                <w:t>Anna Arrowsmith</w:t>
              </w:r>
            </w:hyperlink>
          </w:p>
        </w:tc>
      </w:tr>
    </w:tbl>
    <w:p w14:paraId="5280445C" w14:textId="6A14B94F" w:rsidR="00A97B92" w:rsidRDefault="00A97B92" w:rsidP="0077741F">
      <w:pPr>
        <w:widowControl w:val="0"/>
        <w:autoSpaceDE w:val="0"/>
        <w:autoSpaceDN w:val="0"/>
        <w:adjustRightInd w:val="0"/>
        <w:rPr>
          <w:rFonts w:ascii="Helvetica" w:hAnsi="Helvetica" w:cs="Helvetica"/>
          <w:bCs/>
        </w:rPr>
      </w:pPr>
    </w:p>
    <w:p w14:paraId="67173412" w14:textId="77777777" w:rsidR="00A97B92" w:rsidRPr="00A97B92" w:rsidRDefault="00A97B92" w:rsidP="00A97B92">
      <w:pPr>
        <w:rPr>
          <w:rFonts w:ascii="Aptos Narrow" w:hAnsi="Aptos Narrow"/>
          <w:color w:val="467886"/>
          <w:u w:val="single"/>
        </w:rPr>
      </w:pPr>
      <w:hyperlink r:id="rId17" w:history="1">
        <w:r w:rsidRPr="00A97B92">
          <w:rPr>
            <w:rFonts w:ascii="Aptos Narrow" w:hAnsi="Aptos Narrow"/>
            <w:color w:val="467886"/>
            <w:u w:val="single"/>
          </w:rPr>
          <w:t>USDA-FNS-2026-F2S</w:t>
        </w:r>
      </w:hyperlink>
    </w:p>
    <w:p w14:paraId="76C23D8F" w14:textId="77777777" w:rsidR="00A97B92" w:rsidRDefault="00A97B92" w:rsidP="0077741F">
      <w:pPr>
        <w:widowControl w:val="0"/>
        <w:autoSpaceDE w:val="0"/>
        <w:autoSpaceDN w:val="0"/>
        <w:adjustRightInd w:val="0"/>
        <w:rPr>
          <w:rFonts w:ascii="Helvetica" w:hAnsi="Helvetica" w:cs="Helvetica"/>
          <w:bCs/>
        </w:rPr>
      </w:pPr>
    </w:p>
    <w:p w14:paraId="1D5028F9" w14:textId="77777777" w:rsidR="00A97B92" w:rsidRPr="00A97B92" w:rsidRDefault="00A97B92" w:rsidP="0077741F">
      <w:pPr>
        <w:widowControl w:val="0"/>
        <w:autoSpaceDE w:val="0"/>
        <w:autoSpaceDN w:val="0"/>
        <w:adjustRightInd w:val="0"/>
        <w:rPr>
          <w:rFonts w:ascii="Helvetica" w:hAnsi="Helvetica" w:cs="Helvetica"/>
          <w:bCs/>
        </w:rPr>
      </w:pPr>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47" w:name="AGModifications"/>
      <w:bookmarkEnd w:id="47"/>
      <w:r w:rsidRPr="005D3F9C">
        <w:rPr>
          <w:rFonts w:ascii="Helvetica" w:hAnsi="Helvetica" w:cs="Helvetica"/>
          <w:b/>
        </w:rPr>
        <w:t>Modifications:</w:t>
      </w:r>
      <w:bookmarkStart w:id="48" w:name="AGOutreachSociallyDisadvantaged"/>
      <w:bookmarkStart w:id="49" w:name="AGLRP"/>
      <w:bookmarkStart w:id="50" w:name="AGTradePromo"/>
      <w:bookmarkStart w:id="51" w:name="AGTERHC"/>
      <w:bookmarkStart w:id="52" w:name="AGERHC"/>
      <w:bookmarkStart w:id="53" w:name="AGRUSDistanceLearningTelemedicine"/>
      <w:bookmarkStart w:id="54" w:name="AGRUSCommunityConnect"/>
      <w:bookmarkEnd w:id="48"/>
      <w:bookmarkEnd w:id="49"/>
      <w:bookmarkEnd w:id="50"/>
      <w:bookmarkEnd w:id="51"/>
      <w:bookmarkEnd w:id="52"/>
      <w:bookmarkEnd w:id="53"/>
      <w:bookmarkEnd w:id="54"/>
    </w:p>
    <w:p w14:paraId="057B78DD" w14:textId="77777777" w:rsidR="00C10379" w:rsidRDefault="00C10379" w:rsidP="0048486B">
      <w:pPr>
        <w:widowControl w:val="0"/>
        <w:autoSpaceDE w:val="0"/>
        <w:autoSpaceDN w:val="0"/>
        <w:adjustRightInd w:val="0"/>
        <w:rPr>
          <w:rFonts w:ascii="Helvetica" w:hAnsi="Helvetica" w:cs="Helvetica"/>
          <w:b/>
        </w:rPr>
      </w:pPr>
    </w:p>
    <w:p w14:paraId="4159141F" w14:textId="77777777" w:rsidR="00F347E8" w:rsidRDefault="00F347E8" w:rsidP="0048486B">
      <w:pPr>
        <w:widowControl w:val="0"/>
        <w:autoSpaceDE w:val="0"/>
        <w:autoSpaceDN w:val="0"/>
        <w:adjustRightInd w:val="0"/>
        <w:rPr>
          <w:rFonts w:ascii="Helvetica" w:hAnsi="Helvetica" w:cs="Helvetica"/>
          <w:b/>
        </w:rPr>
      </w:pPr>
    </w:p>
    <w:p w14:paraId="58CFDB63" w14:textId="2F798CB0" w:rsidR="00820F49" w:rsidRDefault="00820F49" w:rsidP="00820F49">
      <w:pPr>
        <w:pStyle w:val="NoSpacing"/>
        <w:rPr>
          <w:rFonts w:ascii="Helvetica" w:hAnsi="Helvetica" w:cs="Helvetica"/>
          <w:color w:val="222222"/>
          <w:sz w:val="24"/>
          <w:szCs w:val="24"/>
        </w:rPr>
      </w:pPr>
      <w:bookmarkStart w:id="55" w:name="AGRHSRCDI"/>
      <w:bookmarkStart w:id="56" w:name="AGRBCSMPPEPCatfish"/>
      <w:bookmarkEnd w:id="55"/>
      <w:bookmarkEnd w:id="56"/>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57" w:name="AGNIFAWICWorkforce"/>
      <w:bookmarkStart w:id="58" w:name="AGReminders"/>
      <w:bookmarkEnd w:id="57"/>
      <w:bookmarkEnd w:id="58"/>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59" w:name="AGIRAForestLandownerCostShare"/>
      <w:bookmarkStart w:id="60" w:name="AGForestIRAForestLandowner"/>
      <w:bookmarkStart w:id="61" w:name="AGForestIRAForestLandownerPayment"/>
      <w:bookmarkStart w:id="62" w:name="AGIRAForestLandownerCarbonStewardship"/>
      <w:bookmarkStart w:id="63" w:name="AGIRAForest25RegAgPromotion"/>
      <w:bookmarkStart w:id="64" w:name="AGNIFACommunityFoodProjects"/>
      <w:bookmarkStart w:id="65" w:name="AGNIFACompetitiveApplied"/>
      <w:bookmarkStart w:id="66" w:name="AGAMSFarmersMarket25"/>
      <w:bookmarkEnd w:id="59"/>
      <w:bookmarkEnd w:id="60"/>
      <w:bookmarkEnd w:id="61"/>
      <w:bookmarkEnd w:id="62"/>
      <w:bookmarkEnd w:id="63"/>
      <w:bookmarkEnd w:id="64"/>
      <w:bookmarkEnd w:id="65"/>
      <w:bookmarkEnd w:id="66"/>
    </w:p>
    <w:p w14:paraId="7F80A18E" w14:textId="77777777" w:rsidR="00F347E8" w:rsidRDefault="00F347E8" w:rsidP="00F347E8">
      <w:pPr>
        <w:pStyle w:val="NoSpacing"/>
        <w:rPr>
          <w:rFonts w:ascii="Helvetica" w:hAnsi="Helvetica" w:cs="Helvetica"/>
          <w:color w:val="222222"/>
          <w:sz w:val="24"/>
          <w:szCs w:val="24"/>
        </w:rPr>
      </w:pPr>
      <w:bookmarkStart w:id="67" w:name="AGFAS2026QualitySamples"/>
      <w:bookmarkEnd w:id="67"/>
      <w:r w:rsidRPr="0052130D">
        <w:rPr>
          <w:rFonts w:ascii="Helvetica" w:hAnsi="Helvetica" w:cs="Helvetica"/>
          <w:color w:val="222222"/>
          <w:sz w:val="24"/>
          <w:szCs w:val="24"/>
          <w:highlight w:val="cyan"/>
        </w:rPr>
        <w:t>Foreign Agricultural Service</w:t>
      </w:r>
      <w:r w:rsidRPr="0052130D">
        <w:rPr>
          <w:rFonts w:ascii="Helvetica" w:hAnsi="Helvetica" w:cs="Helvetica"/>
          <w:color w:val="222222"/>
          <w:sz w:val="24"/>
          <w:szCs w:val="24"/>
          <w:highlight w:val="cyan"/>
        </w:rPr>
        <w:br/>
        <w:t>2026 Quality Samples Program</w:t>
      </w:r>
      <w:r w:rsidRPr="0052130D">
        <w:rPr>
          <w:rFonts w:ascii="Helvetica" w:hAnsi="Helvetica" w:cs="Helvetica"/>
          <w:color w:val="222222"/>
          <w:sz w:val="24"/>
          <w:szCs w:val="24"/>
          <w:highlight w:val="cyan"/>
        </w:rPr>
        <w:br/>
        <w:t>Synopsis 1</w:t>
      </w:r>
    </w:p>
    <w:p w14:paraId="04C2C11F" w14:textId="77777777" w:rsidR="00F347E8" w:rsidRDefault="00F347E8" w:rsidP="00F347E8">
      <w:pPr>
        <w:pStyle w:val="NoSpacing"/>
        <w:rPr>
          <w:rFonts w:ascii="Helvetica" w:hAnsi="Helvetica" w:cs="Helvetica"/>
          <w:color w:val="222222"/>
          <w:sz w:val="24"/>
          <w:szCs w:val="24"/>
        </w:rPr>
      </w:pPr>
    </w:p>
    <w:p w14:paraId="3E777164"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General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90"/>
        <w:gridCol w:w="5295"/>
      </w:tblGrid>
      <w:tr w:rsidR="00F347E8" w:rsidRPr="00820F49" w14:paraId="09FB0489" w14:textId="77777777" w:rsidTr="0006562C">
        <w:tc>
          <w:tcPr>
            <w:tcW w:w="4590" w:type="dxa"/>
            <w:tcBorders>
              <w:top w:val="nil"/>
              <w:left w:val="nil"/>
              <w:bottom w:val="nil"/>
              <w:right w:val="nil"/>
            </w:tcBorders>
            <w:shd w:val="clear" w:color="auto" w:fill="FFFFFF"/>
            <w:hideMark/>
          </w:tcPr>
          <w:p w14:paraId="0745ECD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Document Type:</w:t>
            </w:r>
          </w:p>
        </w:tc>
        <w:tc>
          <w:tcPr>
            <w:tcW w:w="5295" w:type="dxa"/>
            <w:tcBorders>
              <w:top w:val="nil"/>
              <w:left w:val="nil"/>
              <w:bottom w:val="nil"/>
              <w:right w:val="nil"/>
            </w:tcBorders>
            <w:shd w:val="clear" w:color="auto" w:fill="FFFFFF"/>
            <w:hideMark/>
          </w:tcPr>
          <w:p w14:paraId="209B899D"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Grants Notice</w:t>
            </w:r>
          </w:p>
        </w:tc>
      </w:tr>
      <w:tr w:rsidR="00F347E8" w:rsidRPr="00820F49" w14:paraId="39A48EBF" w14:textId="77777777" w:rsidTr="0006562C">
        <w:tc>
          <w:tcPr>
            <w:tcW w:w="4590" w:type="dxa"/>
            <w:tcBorders>
              <w:top w:val="nil"/>
              <w:left w:val="nil"/>
              <w:bottom w:val="nil"/>
              <w:right w:val="nil"/>
            </w:tcBorders>
            <w:shd w:val="clear" w:color="auto" w:fill="FFFFFF"/>
            <w:hideMark/>
          </w:tcPr>
          <w:p w14:paraId="7DE9AD9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295" w:type="dxa"/>
            <w:tcBorders>
              <w:top w:val="nil"/>
              <w:left w:val="nil"/>
              <w:bottom w:val="nil"/>
              <w:right w:val="nil"/>
            </w:tcBorders>
            <w:shd w:val="clear" w:color="auto" w:fill="FFFFFF"/>
            <w:hideMark/>
          </w:tcPr>
          <w:p w14:paraId="08B5986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USDA-FAS-QSP-2026</w:t>
            </w:r>
          </w:p>
        </w:tc>
      </w:tr>
      <w:tr w:rsidR="00F347E8" w:rsidRPr="00820F49" w14:paraId="6E6DB676" w14:textId="77777777" w:rsidTr="0006562C">
        <w:tc>
          <w:tcPr>
            <w:tcW w:w="4590" w:type="dxa"/>
            <w:tcBorders>
              <w:top w:val="nil"/>
              <w:left w:val="nil"/>
              <w:bottom w:val="nil"/>
              <w:right w:val="nil"/>
            </w:tcBorders>
            <w:shd w:val="clear" w:color="auto" w:fill="FFFFFF"/>
            <w:hideMark/>
          </w:tcPr>
          <w:p w14:paraId="7904FB5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295" w:type="dxa"/>
            <w:tcBorders>
              <w:top w:val="nil"/>
              <w:left w:val="nil"/>
              <w:bottom w:val="nil"/>
              <w:right w:val="nil"/>
            </w:tcBorders>
            <w:shd w:val="clear" w:color="auto" w:fill="FFFFFF"/>
            <w:hideMark/>
          </w:tcPr>
          <w:p w14:paraId="4F2C380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2026 Quality Samples Program</w:t>
            </w:r>
          </w:p>
        </w:tc>
      </w:tr>
      <w:tr w:rsidR="00F347E8" w:rsidRPr="00820F49" w14:paraId="4316B3B3" w14:textId="77777777" w:rsidTr="0006562C">
        <w:tc>
          <w:tcPr>
            <w:tcW w:w="4590" w:type="dxa"/>
            <w:tcBorders>
              <w:top w:val="nil"/>
              <w:left w:val="nil"/>
              <w:bottom w:val="nil"/>
              <w:right w:val="nil"/>
            </w:tcBorders>
            <w:shd w:val="clear" w:color="auto" w:fill="FFFFFF"/>
            <w:hideMark/>
          </w:tcPr>
          <w:p w14:paraId="01FDB1E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295" w:type="dxa"/>
            <w:tcBorders>
              <w:top w:val="nil"/>
              <w:left w:val="nil"/>
              <w:bottom w:val="nil"/>
              <w:right w:val="nil"/>
            </w:tcBorders>
            <w:shd w:val="clear" w:color="auto" w:fill="FFFFFF"/>
            <w:hideMark/>
          </w:tcPr>
          <w:p w14:paraId="7C9D8C2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Discretionary</w:t>
            </w:r>
          </w:p>
        </w:tc>
      </w:tr>
      <w:tr w:rsidR="00F347E8" w:rsidRPr="00820F49" w14:paraId="3351BA2D" w14:textId="77777777" w:rsidTr="0006562C">
        <w:tc>
          <w:tcPr>
            <w:tcW w:w="4590" w:type="dxa"/>
            <w:tcBorders>
              <w:top w:val="nil"/>
              <w:left w:val="nil"/>
              <w:bottom w:val="nil"/>
              <w:right w:val="nil"/>
            </w:tcBorders>
            <w:shd w:val="clear" w:color="auto" w:fill="FFFFFF"/>
            <w:hideMark/>
          </w:tcPr>
          <w:p w14:paraId="58F8AA4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295" w:type="dxa"/>
            <w:tcBorders>
              <w:top w:val="nil"/>
              <w:left w:val="nil"/>
              <w:bottom w:val="nil"/>
              <w:right w:val="nil"/>
            </w:tcBorders>
            <w:shd w:val="clear" w:color="auto" w:fill="FFFFFF"/>
            <w:hideMark/>
          </w:tcPr>
          <w:p w14:paraId="56A92DDF" w14:textId="77777777" w:rsidR="00F347E8" w:rsidRPr="00820F49" w:rsidRDefault="00F347E8" w:rsidP="0006562C">
            <w:pPr>
              <w:pStyle w:val="NoSpacing"/>
              <w:rPr>
                <w:rFonts w:ascii="Helvetica" w:hAnsi="Helvetica" w:cs="Helvetica"/>
                <w:b/>
                <w:bCs/>
                <w:color w:val="222222"/>
              </w:rPr>
            </w:pPr>
          </w:p>
        </w:tc>
      </w:tr>
      <w:tr w:rsidR="00F347E8" w:rsidRPr="00820F49" w14:paraId="4B740D81" w14:textId="77777777" w:rsidTr="0006562C">
        <w:tc>
          <w:tcPr>
            <w:tcW w:w="4590" w:type="dxa"/>
            <w:tcBorders>
              <w:top w:val="nil"/>
              <w:left w:val="nil"/>
              <w:bottom w:val="nil"/>
              <w:right w:val="nil"/>
            </w:tcBorders>
            <w:shd w:val="clear" w:color="auto" w:fill="FFFFFF"/>
            <w:hideMark/>
          </w:tcPr>
          <w:p w14:paraId="616014F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295" w:type="dxa"/>
            <w:tcBorders>
              <w:top w:val="nil"/>
              <w:left w:val="nil"/>
              <w:bottom w:val="nil"/>
              <w:right w:val="nil"/>
            </w:tcBorders>
            <w:shd w:val="clear" w:color="auto" w:fill="FFFFFF"/>
            <w:hideMark/>
          </w:tcPr>
          <w:p w14:paraId="3E11C9B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w:t>
            </w:r>
          </w:p>
        </w:tc>
      </w:tr>
      <w:tr w:rsidR="00F347E8" w:rsidRPr="00820F49" w14:paraId="75F24CEB" w14:textId="77777777" w:rsidTr="0006562C">
        <w:tc>
          <w:tcPr>
            <w:tcW w:w="4590" w:type="dxa"/>
            <w:tcBorders>
              <w:top w:val="nil"/>
              <w:left w:val="nil"/>
              <w:bottom w:val="nil"/>
              <w:right w:val="nil"/>
            </w:tcBorders>
            <w:shd w:val="clear" w:color="auto" w:fill="FFFFFF"/>
            <w:hideMark/>
          </w:tcPr>
          <w:p w14:paraId="3E36E52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295" w:type="dxa"/>
            <w:tcBorders>
              <w:top w:val="nil"/>
              <w:left w:val="nil"/>
              <w:bottom w:val="nil"/>
              <w:right w:val="nil"/>
            </w:tcBorders>
            <w:shd w:val="clear" w:color="auto" w:fill="FFFFFF"/>
            <w:hideMark/>
          </w:tcPr>
          <w:p w14:paraId="5B01FA7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Agriculture</w:t>
            </w:r>
          </w:p>
        </w:tc>
      </w:tr>
      <w:tr w:rsidR="00F347E8" w:rsidRPr="00820F49" w14:paraId="5B1BC3E6" w14:textId="77777777" w:rsidTr="0006562C">
        <w:tc>
          <w:tcPr>
            <w:tcW w:w="4590" w:type="dxa"/>
            <w:tcBorders>
              <w:top w:val="nil"/>
              <w:left w:val="nil"/>
              <w:bottom w:val="nil"/>
              <w:right w:val="nil"/>
            </w:tcBorders>
            <w:shd w:val="clear" w:color="auto" w:fill="FFFFFF"/>
            <w:hideMark/>
          </w:tcPr>
          <w:p w14:paraId="6B7DBB3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295" w:type="dxa"/>
            <w:tcBorders>
              <w:top w:val="nil"/>
              <w:left w:val="nil"/>
              <w:bottom w:val="nil"/>
              <w:right w:val="nil"/>
            </w:tcBorders>
            <w:shd w:val="clear" w:color="auto" w:fill="FFFFFF"/>
            <w:hideMark/>
          </w:tcPr>
          <w:p w14:paraId="51844A1B" w14:textId="77777777" w:rsidR="00F347E8" w:rsidRPr="00820F49" w:rsidRDefault="00F347E8" w:rsidP="0006562C">
            <w:pPr>
              <w:pStyle w:val="NoSpacing"/>
              <w:rPr>
                <w:rFonts w:ascii="Helvetica" w:hAnsi="Helvetica" w:cs="Helvetica"/>
                <w:b/>
                <w:bCs/>
                <w:color w:val="222222"/>
              </w:rPr>
            </w:pPr>
          </w:p>
        </w:tc>
      </w:tr>
      <w:tr w:rsidR="00F347E8" w:rsidRPr="00820F49" w14:paraId="029C27B5" w14:textId="77777777" w:rsidTr="0006562C">
        <w:tc>
          <w:tcPr>
            <w:tcW w:w="4590" w:type="dxa"/>
            <w:tcBorders>
              <w:top w:val="nil"/>
              <w:left w:val="nil"/>
              <w:bottom w:val="nil"/>
              <w:right w:val="nil"/>
            </w:tcBorders>
            <w:shd w:val="clear" w:color="auto" w:fill="FFFFFF"/>
            <w:hideMark/>
          </w:tcPr>
          <w:p w14:paraId="5337437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295" w:type="dxa"/>
            <w:tcBorders>
              <w:top w:val="nil"/>
              <w:left w:val="nil"/>
              <w:bottom w:val="nil"/>
              <w:right w:val="nil"/>
            </w:tcBorders>
            <w:shd w:val="clear" w:color="auto" w:fill="FFFFFF"/>
            <w:hideMark/>
          </w:tcPr>
          <w:p w14:paraId="0A232DA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20</w:t>
            </w:r>
          </w:p>
        </w:tc>
      </w:tr>
      <w:tr w:rsidR="00F347E8" w:rsidRPr="00820F49" w14:paraId="1AF0F6BD" w14:textId="77777777" w:rsidTr="0006562C">
        <w:tc>
          <w:tcPr>
            <w:tcW w:w="4590" w:type="dxa"/>
            <w:tcBorders>
              <w:top w:val="nil"/>
              <w:left w:val="nil"/>
              <w:bottom w:val="nil"/>
              <w:right w:val="nil"/>
            </w:tcBorders>
            <w:shd w:val="clear" w:color="auto" w:fill="FFFFFF"/>
            <w:hideMark/>
          </w:tcPr>
          <w:p w14:paraId="3BAC06C6" w14:textId="77777777" w:rsidR="00F347E8" w:rsidRPr="00820F49" w:rsidRDefault="00F347E8" w:rsidP="0006562C">
            <w:pPr>
              <w:pStyle w:val="NoSpacing"/>
              <w:rPr>
                <w:rFonts w:ascii="Helvetica" w:hAnsi="Helvetica" w:cs="Helvetica"/>
                <w:b/>
                <w:bCs/>
                <w:color w:val="222222"/>
              </w:rPr>
            </w:pPr>
            <w:hyperlink r:id="rId18"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295" w:type="dxa"/>
            <w:tcBorders>
              <w:top w:val="nil"/>
              <w:left w:val="nil"/>
              <w:bottom w:val="nil"/>
              <w:right w:val="nil"/>
            </w:tcBorders>
            <w:shd w:val="clear" w:color="auto" w:fill="FFFFFF"/>
            <w:hideMark/>
          </w:tcPr>
          <w:p w14:paraId="518CA05D"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10.605 -- Quality Samples Program</w:t>
            </w:r>
          </w:p>
        </w:tc>
      </w:tr>
      <w:tr w:rsidR="00F347E8" w:rsidRPr="00820F49" w14:paraId="63719F35" w14:textId="77777777" w:rsidTr="0006562C">
        <w:tc>
          <w:tcPr>
            <w:tcW w:w="4590" w:type="dxa"/>
            <w:tcBorders>
              <w:top w:val="nil"/>
              <w:left w:val="nil"/>
              <w:bottom w:val="nil"/>
              <w:right w:val="nil"/>
            </w:tcBorders>
            <w:shd w:val="clear" w:color="auto" w:fill="FFFFFF"/>
            <w:hideMark/>
          </w:tcPr>
          <w:p w14:paraId="29367A2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295" w:type="dxa"/>
            <w:tcBorders>
              <w:top w:val="nil"/>
              <w:left w:val="nil"/>
              <w:bottom w:val="nil"/>
              <w:right w:val="nil"/>
            </w:tcBorders>
            <w:shd w:val="clear" w:color="auto" w:fill="FFFFFF"/>
            <w:hideMark/>
          </w:tcPr>
          <w:p w14:paraId="29F97E5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Yes</w:t>
            </w:r>
          </w:p>
        </w:tc>
      </w:tr>
      <w:tr w:rsidR="00F347E8" w:rsidRPr="00820F49" w14:paraId="0E7B33E7" w14:textId="77777777" w:rsidTr="0006562C">
        <w:tc>
          <w:tcPr>
            <w:tcW w:w="4590" w:type="dxa"/>
            <w:tcBorders>
              <w:top w:val="nil"/>
              <w:left w:val="nil"/>
              <w:bottom w:val="nil"/>
              <w:right w:val="nil"/>
            </w:tcBorders>
            <w:shd w:val="clear" w:color="auto" w:fill="FFFFFF"/>
            <w:hideMark/>
          </w:tcPr>
          <w:p w14:paraId="18F5A3E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Version:</w:t>
            </w:r>
          </w:p>
        </w:tc>
        <w:tc>
          <w:tcPr>
            <w:tcW w:w="5295" w:type="dxa"/>
            <w:tcBorders>
              <w:top w:val="nil"/>
              <w:left w:val="nil"/>
              <w:bottom w:val="nil"/>
              <w:right w:val="nil"/>
            </w:tcBorders>
            <w:shd w:val="clear" w:color="auto" w:fill="FFFFFF"/>
            <w:hideMark/>
          </w:tcPr>
          <w:p w14:paraId="229D7AC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Synopsis 1</w:t>
            </w:r>
          </w:p>
        </w:tc>
      </w:tr>
      <w:tr w:rsidR="00F347E8" w:rsidRPr="00820F49" w14:paraId="45982EFF" w14:textId="77777777" w:rsidTr="0006562C">
        <w:tc>
          <w:tcPr>
            <w:tcW w:w="4590" w:type="dxa"/>
            <w:tcBorders>
              <w:top w:val="nil"/>
              <w:left w:val="nil"/>
              <w:bottom w:val="nil"/>
              <w:right w:val="nil"/>
            </w:tcBorders>
            <w:shd w:val="clear" w:color="auto" w:fill="FFFFFF"/>
            <w:hideMark/>
          </w:tcPr>
          <w:p w14:paraId="2782ED1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Posted Date:</w:t>
            </w:r>
          </w:p>
        </w:tc>
        <w:tc>
          <w:tcPr>
            <w:tcW w:w="5295" w:type="dxa"/>
            <w:tcBorders>
              <w:top w:val="nil"/>
              <w:left w:val="nil"/>
              <w:bottom w:val="nil"/>
              <w:right w:val="nil"/>
            </w:tcBorders>
            <w:shd w:val="clear" w:color="auto" w:fill="FFFFFF"/>
            <w:hideMark/>
          </w:tcPr>
          <w:p w14:paraId="64CDC8AB"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Jul 18, 2025</w:t>
            </w:r>
          </w:p>
        </w:tc>
      </w:tr>
      <w:tr w:rsidR="00F347E8" w:rsidRPr="00820F49" w14:paraId="504E98C3" w14:textId="77777777" w:rsidTr="0006562C">
        <w:tc>
          <w:tcPr>
            <w:tcW w:w="4590" w:type="dxa"/>
            <w:tcBorders>
              <w:top w:val="nil"/>
              <w:left w:val="nil"/>
              <w:bottom w:val="nil"/>
              <w:right w:val="nil"/>
            </w:tcBorders>
            <w:shd w:val="clear" w:color="auto" w:fill="FFFFFF"/>
            <w:hideMark/>
          </w:tcPr>
          <w:p w14:paraId="7A4FD58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5295" w:type="dxa"/>
            <w:tcBorders>
              <w:top w:val="nil"/>
              <w:left w:val="nil"/>
              <w:bottom w:val="nil"/>
              <w:right w:val="nil"/>
            </w:tcBorders>
            <w:shd w:val="clear" w:color="auto" w:fill="FFFFFF"/>
            <w:hideMark/>
          </w:tcPr>
          <w:p w14:paraId="63BFCDF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Jul 18, 2025</w:t>
            </w:r>
          </w:p>
        </w:tc>
      </w:tr>
      <w:tr w:rsidR="00F347E8" w:rsidRPr="00820F49" w14:paraId="6B7B246B" w14:textId="77777777" w:rsidTr="0006562C">
        <w:tc>
          <w:tcPr>
            <w:tcW w:w="4590" w:type="dxa"/>
            <w:tcBorders>
              <w:top w:val="nil"/>
              <w:left w:val="nil"/>
              <w:bottom w:val="nil"/>
              <w:right w:val="nil"/>
            </w:tcBorders>
            <w:shd w:val="clear" w:color="auto" w:fill="FFFFFF"/>
            <w:hideMark/>
          </w:tcPr>
          <w:p w14:paraId="7247449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295" w:type="dxa"/>
            <w:tcBorders>
              <w:top w:val="nil"/>
              <w:left w:val="nil"/>
              <w:bottom w:val="nil"/>
              <w:right w:val="nil"/>
            </w:tcBorders>
            <w:shd w:val="clear" w:color="auto" w:fill="FFFFFF"/>
            <w:hideMark/>
          </w:tcPr>
          <w:p w14:paraId="331FF15C"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Sep 19, 2025 See Section 1.8 of the funding opportunity announcement for close date information.</w:t>
            </w:r>
          </w:p>
        </w:tc>
      </w:tr>
      <w:tr w:rsidR="00F347E8" w:rsidRPr="00820F49" w14:paraId="0F6904F3" w14:textId="77777777" w:rsidTr="0006562C">
        <w:tc>
          <w:tcPr>
            <w:tcW w:w="4590" w:type="dxa"/>
            <w:tcBorders>
              <w:top w:val="nil"/>
              <w:left w:val="nil"/>
              <w:bottom w:val="nil"/>
              <w:right w:val="nil"/>
            </w:tcBorders>
            <w:shd w:val="clear" w:color="auto" w:fill="FFFFFF"/>
            <w:hideMark/>
          </w:tcPr>
          <w:p w14:paraId="6E31207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295" w:type="dxa"/>
            <w:tcBorders>
              <w:top w:val="nil"/>
              <w:left w:val="nil"/>
              <w:bottom w:val="nil"/>
              <w:right w:val="nil"/>
            </w:tcBorders>
            <w:shd w:val="clear" w:color="auto" w:fill="FFFFFF"/>
            <w:hideMark/>
          </w:tcPr>
          <w:p w14:paraId="6DB68DC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Sep 19, 2025 See Section 1.8 of the funding opportunity announcement for close date information.</w:t>
            </w:r>
          </w:p>
        </w:tc>
      </w:tr>
      <w:tr w:rsidR="00F347E8" w:rsidRPr="00820F49" w14:paraId="33A4507B" w14:textId="77777777" w:rsidTr="0006562C">
        <w:tc>
          <w:tcPr>
            <w:tcW w:w="4590" w:type="dxa"/>
            <w:tcBorders>
              <w:top w:val="nil"/>
              <w:left w:val="nil"/>
              <w:bottom w:val="nil"/>
              <w:right w:val="nil"/>
            </w:tcBorders>
            <w:shd w:val="clear" w:color="auto" w:fill="FFFFFF"/>
            <w:hideMark/>
          </w:tcPr>
          <w:p w14:paraId="4AEF9E0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Archive Date:</w:t>
            </w:r>
          </w:p>
        </w:tc>
        <w:tc>
          <w:tcPr>
            <w:tcW w:w="5295" w:type="dxa"/>
            <w:tcBorders>
              <w:top w:val="nil"/>
              <w:left w:val="nil"/>
              <w:bottom w:val="nil"/>
              <w:right w:val="nil"/>
            </w:tcBorders>
            <w:shd w:val="clear" w:color="auto" w:fill="FFFFFF"/>
            <w:hideMark/>
          </w:tcPr>
          <w:p w14:paraId="658ED59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19, 2025</w:t>
            </w:r>
          </w:p>
        </w:tc>
      </w:tr>
      <w:tr w:rsidR="00F347E8" w:rsidRPr="00820F49" w14:paraId="1FE07D57" w14:textId="77777777" w:rsidTr="0006562C">
        <w:tc>
          <w:tcPr>
            <w:tcW w:w="4590" w:type="dxa"/>
            <w:tcBorders>
              <w:top w:val="nil"/>
              <w:left w:val="nil"/>
              <w:bottom w:val="nil"/>
              <w:right w:val="nil"/>
            </w:tcBorders>
            <w:shd w:val="clear" w:color="auto" w:fill="FFFFFF"/>
            <w:hideMark/>
          </w:tcPr>
          <w:p w14:paraId="41B03DA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295" w:type="dxa"/>
            <w:tcBorders>
              <w:top w:val="nil"/>
              <w:left w:val="nil"/>
              <w:bottom w:val="nil"/>
              <w:right w:val="nil"/>
            </w:tcBorders>
            <w:shd w:val="clear" w:color="auto" w:fill="FFFFFF"/>
            <w:hideMark/>
          </w:tcPr>
          <w:p w14:paraId="2138ECC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$ 2,500,000</w:t>
            </w:r>
          </w:p>
        </w:tc>
      </w:tr>
      <w:tr w:rsidR="00F347E8" w:rsidRPr="00820F49" w14:paraId="584C7DA6" w14:textId="77777777" w:rsidTr="0006562C">
        <w:tc>
          <w:tcPr>
            <w:tcW w:w="4590" w:type="dxa"/>
            <w:tcBorders>
              <w:top w:val="nil"/>
              <w:left w:val="nil"/>
              <w:bottom w:val="nil"/>
              <w:right w:val="nil"/>
            </w:tcBorders>
            <w:shd w:val="clear" w:color="auto" w:fill="FFFFFF"/>
            <w:hideMark/>
          </w:tcPr>
          <w:p w14:paraId="02352D6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Ceiling:</w:t>
            </w:r>
          </w:p>
        </w:tc>
        <w:tc>
          <w:tcPr>
            <w:tcW w:w="5295" w:type="dxa"/>
            <w:tcBorders>
              <w:top w:val="nil"/>
              <w:left w:val="nil"/>
              <w:bottom w:val="nil"/>
              <w:right w:val="nil"/>
            </w:tcBorders>
            <w:shd w:val="clear" w:color="auto" w:fill="FFFFFF"/>
            <w:hideMark/>
          </w:tcPr>
          <w:p w14:paraId="4D1C78A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$75,000</w:t>
            </w:r>
          </w:p>
        </w:tc>
      </w:tr>
      <w:tr w:rsidR="00F347E8" w:rsidRPr="00820F49" w14:paraId="1D643BB7" w14:textId="77777777" w:rsidTr="0006562C">
        <w:tc>
          <w:tcPr>
            <w:tcW w:w="4590" w:type="dxa"/>
            <w:tcBorders>
              <w:top w:val="nil"/>
              <w:left w:val="nil"/>
              <w:bottom w:val="nil"/>
              <w:right w:val="nil"/>
            </w:tcBorders>
            <w:shd w:val="clear" w:color="auto" w:fill="FFFFFF"/>
            <w:hideMark/>
          </w:tcPr>
          <w:p w14:paraId="097D2CE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Floor:</w:t>
            </w:r>
          </w:p>
        </w:tc>
        <w:tc>
          <w:tcPr>
            <w:tcW w:w="5295" w:type="dxa"/>
            <w:tcBorders>
              <w:top w:val="nil"/>
              <w:left w:val="nil"/>
              <w:bottom w:val="nil"/>
              <w:right w:val="nil"/>
            </w:tcBorders>
            <w:shd w:val="clear" w:color="auto" w:fill="FFFFFF"/>
            <w:hideMark/>
          </w:tcPr>
          <w:p w14:paraId="222FC34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$15,000</w:t>
            </w:r>
          </w:p>
        </w:tc>
      </w:tr>
    </w:tbl>
    <w:p w14:paraId="29538DAF"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820F49" w14:paraId="045C1AF1" w14:textId="77777777" w:rsidTr="0006562C">
        <w:tc>
          <w:tcPr>
            <w:tcW w:w="1974" w:type="dxa"/>
            <w:tcBorders>
              <w:top w:val="nil"/>
              <w:left w:val="nil"/>
              <w:bottom w:val="nil"/>
              <w:right w:val="nil"/>
            </w:tcBorders>
            <w:shd w:val="clear" w:color="auto" w:fill="FFFFFF"/>
            <w:hideMark/>
          </w:tcPr>
          <w:p w14:paraId="056F40E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818A41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6E0B4B8B" w14:textId="77777777" w:rsidTr="0006562C">
        <w:tc>
          <w:tcPr>
            <w:tcW w:w="0" w:type="auto"/>
            <w:tcBorders>
              <w:top w:val="nil"/>
              <w:left w:val="nil"/>
              <w:bottom w:val="nil"/>
              <w:right w:val="nil"/>
            </w:tcBorders>
            <w:shd w:val="clear" w:color="auto" w:fill="FFFFFF"/>
            <w:hideMark/>
          </w:tcPr>
          <w:p w14:paraId="5C824A7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D6EC86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See Section 2 of the funding opportunity announcement for eligibility information.</w:t>
            </w:r>
          </w:p>
        </w:tc>
      </w:tr>
    </w:tbl>
    <w:p w14:paraId="425E06D0"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70"/>
        <w:gridCol w:w="7815"/>
      </w:tblGrid>
      <w:tr w:rsidR="00F347E8" w:rsidRPr="00820F49" w14:paraId="78F0FD1C" w14:textId="77777777" w:rsidTr="0006562C">
        <w:tc>
          <w:tcPr>
            <w:tcW w:w="2070" w:type="dxa"/>
            <w:tcBorders>
              <w:top w:val="nil"/>
              <w:left w:val="nil"/>
              <w:bottom w:val="nil"/>
              <w:right w:val="nil"/>
            </w:tcBorders>
            <w:shd w:val="clear" w:color="auto" w:fill="FFFFFF"/>
            <w:hideMark/>
          </w:tcPr>
          <w:p w14:paraId="2C38220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Agency Name:</w:t>
            </w:r>
          </w:p>
        </w:tc>
        <w:tc>
          <w:tcPr>
            <w:tcW w:w="7815" w:type="dxa"/>
            <w:tcBorders>
              <w:top w:val="nil"/>
              <w:left w:val="nil"/>
              <w:bottom w:val="nil"/>
              <w:right w:val="nil"/>
            </w:tcBorders>
            <w:shd w:val="clear" w:color="auto" w:fill="FFFFFF"/>
            <w:hideMark/>
          </w:tcPr>
          <w:p w14:paraId="007DE61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Foreign Agricultural Service</w:t>
            </w:r>
          </w:p>
        </w:tc>
      </w:tr>
      <w:tr w:rsidR="00F347E8" w:rsidRPr="00820F49" w14:paraId="30A7FF0D" w14:textId="77777777" w:rsidTr="0006562C">
        <w:tc>
          <w:tcPr>
            <w:tcW w:w="2070" w:type="dxa"/>
            <w:tcBorders>
              <w:top w:val="nil"/>
              <w:left w:val="nil"/>
              <w:bottom w:val="nil"/>
              <w:right w:val="nil"/>
            </w:tcBorders>
            <w:shd w:val="clear" w:color="auto" w:fill="FFFFFF"/>
            <w:hideMark/>
          </w:tcPr>
          <w:p w14:paraId="502B059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Description:</w:t>
            </w:r>
          </w:p>
        </w:tc>
        <w:tc>
          <w:tcPr>
            <w:tcW w:w="7815" w:type="dxa"/>
            <w:tcBorders>
              <w:top w:val="nil"/>
              <w:left w:val="nil"/>
              <w:bottom w:val="nil"/>
              <w:right w:val="nil"/>
            </w:tcBorders>
            <w:shd w:val="clear" w:color="auto" w:fill="FFFFFF"/>
            <w:hideMark/>
          </w:tcPr>
          <w:p w14:paraId="1D8194B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The QSP is designed to encourage the development and expansion of export markets for U.S. agricultural commodities by assisting U.S. entities in providing commodity samples to potential foreign importers to promote a better understanding and appreciation for the high quality of U.S. agricultural commodities. Authorizing Statutes and Regulations</w:t>
            </w:r>
          </w:p>
          <w:p w14:paraId="0F33392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Section 5(f) of the Commodity Credit Corporation Charter Act, 15 USC 714c(f).</w:t>
            </w:r>
          </w:p>
          <w:p w14:paraId="3B244CA2" w14:textId="77777777" w:rsidR="00F347E8" w:rsidRPr="00820F49" w:rsidRDefault="00F347E8" w:rsidP="0006562C">
            <w:pPr>
              <w:pStyle w:val="NoSpacing"/>
              <w:rPr>
                <w:rFonts w:ascii="Helvetica" w:hAnsi="Helvetica" w:cs="Helvetica"/>
                <w:color w:val="222222"/>
              </w:rPr>
            </w:pPr>
          </w:p>
          <w:p w14:paraId="7A9CB6EB"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Type of Assistance Instrument</w:t>
            </w:r>
          </w:p>
          <w:p w14:paraId="69224DE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USDA/FAS anticipates that Grant Agreements will be funded pursuant to this funding opportunity.</w:t>
            </w:r>
          </w:p>
          <w:p w14:paraId="6414875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In this type of agreement, the recipient is expected to implement the project autonomously with little programmatic involvement from USDA/FAS. However, USDA/FAS maintains an oversight role, and the recipient must ensure that USDA/FAS is kept apprised of progress under the project.</w:t>
            </w:r>
          </w:p>
          <w:p w14:paraId="0298F352" w14:textId="77777777" w:rsidR="00F347E8" w:rsidRPr="00820F49" w:rsidRDefault="00F347E8" w:rsidP="0006562C">
            <w:pPr>
              <w:pStyle w:val="NoSpacing"/>
              <w:rPr>
                <w:rFonts w:ascii="Helvetica" w:hAnsi="Helvetica" w:cs="Helvetica"/>
                <w:color w:val="222222"/>
              </w:rPr>
            </w:pPr>
          </w:p>
          <w:p w14:paraId="40BB34A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Program Specific Unallowable Costs</w:t>
            </w:r>
          </w:p>
          <w:p w14:paraId="68E0D14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Recipients funded under this announcement may seek reimbursement from FAS for the sample purchase price and for the cost of transporting the samples domestically to the port of export and then to the first foreign port or point of entry. No other expenses, including indirect costs and the</w:t>
            </w:r>
          </w:p>
          <w:p w14:paraId="13C9680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transportation costs from the first foreign port or point of entry to the final destination, will be reimbursed through the program. FAS will also not reimburse the costs incidental to purchasing and transporting samples, such as: inspection or documentation fees, certificates of any kind, tariffs, demurrage, etc. Exports made under the QSP are subject to the cargo preference requirements of 46 USC 55305. To comply with these requirements, at least 50 percent of the cargo shipped, and for which reimbursement is claimed under this agreement, shall be shipped on U.S. flag vessels. Information on U.S. flag vessels can be found at https://www.maritime.dot.gov. The QSP does not allow air cargo shipments of commodity samples. QSP participants will be responsible for procuring (or arranging for the procurement of) the commodity samples, exporting the samples, and providing the on–site technical assistance necessary to facilitate successful use of the samples by importers. Although providing technical assistance is required for all projects, the costs of providing such technical assistance are not reimbursable under the program. Financial assistance will only be made available on a reimbursement basis; cash advances are not allowed. FAS will also not reimburse unreasonable expenditures or expenditures made prior to the approval of an application.</w:t>
            </w:r>
          </w:p>
        </w:tc>
      </w:tr>
      <w:tr w:rsidR="00F347E8" w:rsidRPr="00820F49" w14:paraId="3EEE190B" w14:textId="77777777" w:rsidTr="0006562C">
        <w:tc>
          <w:tcPr>
            <w:tcW w:w="2070" w:type="dxa"/>
            <w:tcBorders>
              <w:top w:val="nil"/>
              <w:left w:val="nil"/>
              <w:bottom w:val="nil"/>
              <w:right w:val="nil"/>
            </w:tcBorders>
            <w:shd w:val="clear" w:color="auto" w:fill="FFFFFF"/>
            <w:hideMark/>
          </w:tcPr>
          <w:p w14:paraId="37F065E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7815" w:type="dxa"/>
            <w:tcBorders>
              <w:top w:val="nil"/>
              <w:left w:val="nil"/>
              <w:bottom w:val="nil"/>
              <w:right w:val="nil"/>
            </w:tcBorders>
            <w:shd w:val="clear" w:color="auto" w:fill="FFFFFF"/>
            <w:hideMark/>
          </w:tcPr>
          <w:p w14:paraId="1C81E9AB" w14:textId="77777777" w:rsidR="00F347E8" w:rsidRPr="00820F49" w:rsidRDefault="00F347E8" w:rsidP="0006562C">
            <w:pPr>
              <w:pStyle w:val="NoSpacing"/>
              <w:rPr>
                <w:rFonts w:ascii="Helvetica" w:hAnsi="Helvetica" w:cs="Helvetica"/>
                <w:b/>
                <w:bCs/>
                <w:color w:val="222222"/>
              </w:rPr>
            </w:pPr>
          </w:p>
        </w:tc>
      </w:tr>
      <w:tr w:rsidR="00F347E8" w:rsidRPr="00820F49" w14:paraId="28338103" w14:textId="77777777" w:rsidTr="0006562C">
        <w:tc>
          <w:tcPr>
            <w:tcW w:w="2070" w:type="dxa"/>
            <w:tcBorders>
              <w:top w:val="nil"/>
              <w:left w:val="nil"/>
              <w:bottom w:val="nil"/>
              <w:right w:val="nil"/>
            </w:tcBorders>
            <w:shd w:val="clear" w:color="auto" w:fill="FFFFFF"/>
            <w:hideMark/>
          </w:tcPr>
          <w:p w14:paraId="4F437F4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7815" w:type="dxa"/>
            <w:tcBorders>
              <w:top w:val="nil"/>
              <w:left w:val="nil"/>
              <w:bottom w:val="nil"/>
              <w:right w:val="nil"/>
            </w:tcBorders>
            <w:shd w:val="clear" w:color="auto" w:fill="FFFFFF"/>
            <w:hideMark/>
          </w:tcPr>
          <w:p w14:paraId="6B75CCA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2139466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Name: Curt Alt</w:t>
            </w:r>
            <w:r w:rsidRPr="00820F49">
              <w:rPr>
                <w:rFonts w:ascii="Helvetica" w:hAnsi="Helvetica" w:cs="Helvetica"/>
                <w:color w:val="222222"/>
              </w:rPr>
              <w:br/>
              <w:t>Email Address: curt.alt@usda.gov</w:t>
            </w:r>
            <w:r w:rsidRPr="00820F49">
              <w:rPr>
                <w:rFonts w:ascii="Helvetica" w:hAnsi="Helvetica" w:cs="Helvetica"/>
                <w:color w:val="222222"/>
              </w:rPr>
              <w:br/>
              <w:t>Phone Number: (202) 690–4784</w:t>
            </w:r>
            <w:r w:rsidRPr="00820F49">
              <w:rPr>
                <w:rFonts w:ascii="Helvetica" w:hAnsi="Helvetica" w:cs="Helvetica"/>
                <w:color w:val="222222"/>
              </w:rPr>
              <w:br/>
              <w:t>Hours of Operation: M–F, 7:30 am – 4:00 pm Eastern Daylight Time (EDT)</w:t>
            </w:r>
          </w:p>
          <w:p w14:paraId="2D4E197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br/>
            </w:r>
            <w:hyperlink r:id="rId19" w:history="1">
              <w:r w:rsidRPr="00820F49">
                <w:rPr>
                  <w:rStyle w:val="Hyperlink"/>
                  <w:rFonts w:ascii="Helvetica" w:hAnsi="Helvetica" w:cs="Helvetica"/>
                </w:rPr>
                <w:t>curt.alt@usda.gov</w:t>
              </w:r>
            </w:hyperlink>
          </w:p>
        </w:tc>
      </w:tr>
    </w:tbl>
    <w:p w14:paraId="5AE90BF5" w14:textId="77777777" w:rsidR="00F347E8" w:rsidRDefault="00F347E8" w:rsidP="00F347E8">
      <w:pPr>
        <w:pStyle w:val="NoSpacing"/>
        <w:pBdr>
          <w:bottom w:val="single" w:sz="6" w:space="1" w:color="auto"/>
        </w:pBdr>
      </w:pPr>
      <w:r w:rsidRPr="00444066">
        <w:rPr>
          <w:rFonts w:ascii="Helvetica" w:hAnsi="Helvetica" w:cs="Helvetica"/>
          <w:color w:val="222222"/>
          <w:sz w:val="24"/>
          <w:szCs w:val="24"/>
        </w:rPr>
        <w:br/>
      </w:r>
      <w:hyperlink r:id="rId20" w:tgtFrame="_blank" w:history="1">
        <w:r w:rsidRPr="00444066">
          <w:rPr>
            <w:rStyle w:val="Hyperlink"/>
            <w:rFonts w:ascii="Helvetica" w:hAnsi="Helvetica" w:cs="Helvetica"/>
            <w:sz w:val="24"/>
            <w:szCs w:val="24"/>
          </w:rPr>
          <w:t>https://www.grants.gov/search-results-detail/360063</w:t>
        </w:r>
      </w:hyperlink>
    </w:p>
    <w:p w14:paraId="397C94DD" w14:textId="77777777" w:rsidR="00F347E8" w:rsidRDefault="00F347E8" w:rsidP="00F347E8">
      <w:pPr>
        <w:pStyle w:val="NoSpacing"/>
        <w:rPr>
          <w:rFonts w:ascii="Helvetica" w:hAnsi="Helvetica" w:cs="Helvetica"/>
          <w:color w:val="222222"/>
          <w:sz w:val="24"/>
          <w:szCs w:val="24"/>
          <w:highlight w:val="cyan"/>
        </w:rPr>
      </w:pPr>
    </w:p>
    <w:p w14:paraId="7B67BA79" w14:textId="77777777" w:rsidR="00F347E8" w:rsidRDefault="00F347E8" w:rsidP="00F347E8">
      <w:pPr>
        <w:pStyle w:val="NoSpacing"/>
        <w:rPr>
          <w:rFonts w:ascii="Helvetica" w:hAnsi="Helvetica" w:cs="Helvetica"/>
          <w:color w:val="222222"/>
          <w:sz w:val="24"/>
          <w:szCs w:val="24"/>
        </w:rPr>
      </w:pPr>
      <w:bookmarkStart w:id="68" w:name="AGNIFASBIRPhaseII"/>
      <w:bookmarkEnd w:id="68"/>
      <w:r w:rsidRPr="00B15DB4">
        <w:rPr>
          <w:rFonts w:ascii="Helvetica" w:hAnsi="Helvetica" w:cs="Helvetica"/>
          <w:color w:val="222222"/>
          <w:sz w:val="24"/>
          <w:szCs w:val="24"/>
          <w:highlight w:val="cyan"/>
        </w:rPr>
        <w:lastRenderedPageBreak/>
        <w:t>National Institute of Food and Agriculture</w:t>
      </w:r>
      <w:r w:rsidRPr="00B15DB4">
        <w:rPr>
          <w:rFonts w:ascii="Helvetica" w:hAnsi="Helvetica" w:cs="Helvetica"/>
          <w:color w:val="222222"/>
          <w:sz w:val="24"/>
          <w:szCs w:val="24"/>
          <w:highlight w:val="cyan"/>
        </w:rPr>
        <w:br/>
        <w:t>Small Business Innovation Research and Small Business Technology Transfer Programs Phase II</w:t>
      </w:r>
      <w:r w:rsidRPr="00B15DB4">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40"/>
        <w:gridCol w:w="5745"/>
      </w:tblGrid>
      <w:tr w:rsidR="00F347E8" w:rsidRPr="00820F49" w14:paraId="0FFE03C4" w14:textId="77777777" w:rsidTr="0006562C">
        <w:tc>
          <w:tcPr>
            <w:tcW w:w="4140" w:type="dxa"/>
            <w:tcBorders>
              <w:top w:val="nil"/>
              <w:left w:val="nil"/>
              <w:bottom w:val="nil"/>
              <w:right w:val="nil"/>
            </w:tcBorders>
            <w:shd w:val="clear" w:color="auto" w:fill="FFFFFF"/>
            <w:hideMark/>
          </w:tcPr>
          <w:p w14:paraId="5569AC2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Document Type:</w:t>
            </w:r>
          </w:p>
        </w:tc>
        <w:tc>
          <w:tcPr>
            <w:tcW w:w="5745" w:type="dxa"/>
            <w:tcBorders>
              <w:top w:val="nil"/>
              <w:left w:val="nil"/>
              <w:bottom w:val="nil"/>
              <w:right w:val="nil"/>
            </w:tcBorders>
            <w:shd w:val="clear" w:color="auto" w:fill="FFFFFF"/>
            <w:hideMark/>
          </w:tcPr>
          <w:p w14:paraId="51FDC86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Grants Notice</w:t>
            </w:r>
          </w:p>
        </w:tc>
      </w:tr>
      <w:tr w:rsidR="00F347E8" w:rsidRPr="00820F49" w14:paraId="2AA5E3F9" w14:textId="77777777" w:rsidTr="0006562C">
        <w:tc>
          <w:tcPr>
            <w:tcW w:w="4140" w:type="dxa"/>
            <w:tcBorders>
              <w:top w:val="nil"/>
              <w:left w:val="nil"/>
              <w:bottom w:val="nil"/>
              <w:right w:val="nil"/>
            </w:tcBorders>
            <w:shd w:val="clear" w:color="auto" w:fill="FFFFFF"/>
            <w:hideMark/>
          </w:tcPr>
          <w:p w14:paraId="1EE342B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745" w:type="dxa"/>
            <w:tcBorders>
              <w:top w:val="nil"/>
              <w:left w:val="nil"/>
              <w:bottom w:val="nil"/>
              <w:right w:val="nil"/>
            </w:tcBorders>
            <w:shd w:val="clear" w:color="auto" w:fill="FFFFFF"/>
            <w:hideMark/>
          </w:tcPr>
          <w:p w14:paraId="0F82DEB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USDA-NIFA-SBIR-011120</w:t>
            </w:r>
          </w:p>
        </w:tc>
      </w:tr>
      <w:tr w:rsidR="00F347E8" w:rsidRPr="00820F49" w14:paraId="3FF49DD8" w14:textId="77777777" w:rsidTr="0006562C">
        <w:tc>
          <w:tcPr>
            <w:tcW w:w="4140" w:type="dxa"/>
            <w:tcBorders>
              <w:top w:val="nil"/>
              <w:left w:val="nil"/>
              <w:bottom w:val="nil"/>
              <w:right w:val="nil"/>
            </w:tcBorders>
            <w:shd w:val="clear" w:color="auto" w:fill="FFFFFF"/>
            <w:hideMark/>
          </w:tcPr>
          <w:p w14:paraId="39279FB9"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745" w:type="dxa"/>
            <w:tcBorders>
              <w:top w:val="nil"/>
              <w:left w:val="nil"/>
              <w:bottom w:val="nil"/>
              <w:right w:val="nil"/>
            </w:tcBorders>
            <w:shd w:val="clear" w:color="auto" w:fill="FFFFFF"/>
            <w:hideMark/>
          </w:tcPr>
          <w:p w14:paraId="402754F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Small Business Innovation Research and Small Business Technology Transfer Programs Phase II</w:t>
            </w:r>
          </w:p>
        </w:tc>
      </w:tr>
      <w:tr w:rsidR="00F347E8" w:rsidRPr="00820F49" w14:paraId="5EC49B54" w14:textId="77777777" w:rsidTr="0006562C">
        <w:tc>
          <w:tcPr>
            <w:tcW w:w="4140" w:type="dxa"/>
            <w:tcBorders>
              <w:top w:val="nil"/>
              <w:left w:val="nil"/>
              <w:bottom w:val="nil"/>
              <w:right w:val="nil"/>
            </w:tcBorders>
            <w:shd w:val="clear" w:color="auto" w:fill="FFFFFF"/>
            <w:hideMark/>
          </w:tcPr>
          <w:p w14:paraId="26582DD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745" w:type="dxa"/>
            <w:tcBorders>
              <w:top w:val="nil"/>
              <w:left w:val="nil"/>
              <w:bottom w:val="nil"/>
              <w:right w:val="nil"/>
            </w:tcBorders>
            <w:shd w:val="clear" w:color="auto" w:fill="FFFFFF"/>
            <w:hideMark/>
          </w:tcPr>
          <w:p w14:paraId="1FE2E70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Mandatory</w:t>
            </w:r>
          </w:p>
        </w:tc>
      </w:tr>
      <w:tr w:rsidR="00F347E8" w:rsidRPr="00820F49" w14:paraId="17DC7B78" w14:textId="77777777" w:rsidTr="0006562C">
        <w:tc>
          <w:tcPr>
            <w:tcW w:w="4140" w:type="dxa"/>
            <w:tcBorders>
              <w:top w:val="nil"/>
              <w:left w:val="nil"/>
              <w:bottom w:val="nil"/>
              <w:right w:val="nil"/>
            </w:tcBorders>
            <w:shd w:val="clear" w:color="auto" w:fill="FFFFFF"/>
            <w:hideMark/>
          </w:tcPr>
          <w:p w14:paraId="3787C56D"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745" w:type="dxa"/>
            <w:tcBorders>
              <w:top w:val="nil"/>
              <w:left w:val="nil"/>
              <w:bottom w:val="nil"/>
              <w:right w:val="nil"/>
            </w:tcBorders>
            <w:shd w:val="clear" w:color="auto" w:fill="FFFFFF"/>
            <w:hideMark/>
          </w:tcPr>
          <w:p w14:paraId="6EADAD41" w14:textId="77777777" w:rsidR="00F347E8" w:rsidRPr="00820F49" w:rsidRDefault="00F347E8" w:rsidP="0006562C">
            <w:pPr>
              <w:pStyle w:val="NoSpacing"/>
              <w:rPr>
                <w:rFonts w:ascii="Helvetica" w:hAnsi="Helvetica" w:cs="Helvetica"/>
                <w:b/>
                <w:bCs/>
                <w:color w:val="222222"/>
              </w:rPr>
            </w:pPr>
          </w:p>
        </w:tc>
      </w:tr>
      <w:tr w:rsidR="00F347E8" w:rsidRPr="00820F49" w14:paraId="09C41BAD" w14:textId="77777777" w:rsidTr="0006562C">
        <w:tc>
          <w:tcPr>
            <w:tcW w:w="4140" w:type="dxa"/>
            <w:tcBorders>
              <w:top w:val="nil"/>
              <w:left w:val="nil"/>
              <w:bottom w:val="nil"/>
              <w:right w:val="nil"/>
            </w:tcBorders>
            <w:shd w:val="clear" w:color="auto" w:fill="FFFFFF"/>
            <w:hideMark/>
          </w:tcPr>
          <w:p w14:paraId="007970C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745" w:type="dxa"/>
            <w:tcBorders>
              <w:top w:val="nil"/>
              <w:left w:val="nil"/>
              <w:bottom w:val="nil"/>
              <w:right w:val="nil"/>
            </w:tcBorders>
            <w:shd w:val="clear" w:color="auto" w:fill="FFFFFF"/>
            <w:hideMark/>
          </w:tcPr>
          <w:p w14:paraId="4DE949E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w:t>
            </w:r>
          </w:p>
        </w:tc>
      </w:tr>
      <w:tr w:rsidR="00F347E8" w:rsidRPr="00820F49" w14:paraId="0CFBE38E" w14:textId="77777777" w:rsidTr="0006562C">
        <w:tc>
          <w:tcPr>
            <w:tcW w:w="4140" w:type="dxa"/>
            <w:tcBorders>
              <w:top w:val="nil"/>
              <w:left w:val="nil"/>
              <w:bottom w:val="nil"/>
              <w:right w:val="nil"/>
            </w:tcBorders>
            <w:shd w:val="clear" w:color="auto" w:fill="FFFFFF"/>
            <w:hideMark/>
          </w:tcPr>
          <w:p w14:paraId="4366801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745" w:type="dxa"/>
            <w:tcBorders>
              <w:top w:val="nil"/>
              <w:left w:val="nil"/>
              <w:bottom w:val="nil"/>
              <w:right w:val="nil"/>
            </w:tcBorders>
            <w:shd w:val="clear" w:color="auto" w:fill="FFFFFF"/>
            <w:hideMark/>
          </w:tcPr>
          <w:p w14:paraId="4E4D77DB"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Agriculture</w:t>
            </w:r>
          </w:p>
        </w:tc>
      </w:tr>
      <w:tr w:rsidR="00F347E8" w:rsidRPr="00820F49" w14:paraId="13D683E4" w14:textId="77777777" w:rsidTr="0006562C">
        <w:tc>
          <w:tcPr>
            <w:tcW w:w="4140" w:type="dxa"/>
            <w:tcBorders>
              <w:top w:val="nil"/>
              <w:left w:val="nil"/>
              <w:bottom w:val="nil"/>
              <w:right w:val="nil"/>
            </w:tcBorders>
            <w:shd w:val="clear" w:color="auto" w:fill="FFFFFF"/>
            <w:hideMark/>
          </w:tcPr>
          <w:p w14:paraId="36556DA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745" w:type="dxa"/>
            <w:tcBorders>
              <w:top w:val="nil"/>
              <w:left w:val="nil"/>
              <w:bottom w:val="nil"/>
              <w:right w:val="nil"/>
            </w:tcBorders>
            <w:shd w:val="clear" w:color="auto" w:fill="FFFFFF"/>
            <w:hideMark/>
          </w:tcPr>
          <w:p w14:paraId="065C091E" w14:textId="77777777" w:rsidR="00F347E8" w:rsidRPr="00820F49" w:rsidRDefault="00F347E8" w:rsidP="0006562C">
            <w:pPr>
              <w:pStyle w:val="NoSpacing"/>
              <w:rPr>
                <w:rFonts w:ascii="Helvetica" w:hAnsi="Helvetica" w:cs="Helvetica"/>
                <w:b/>
                <w:bCs/>
                <w:color w:val="222222"/>
              </w:rPr>
            </w:pPr>
          </w:p>
        </w:tc>
      </w:tr>
      <w:tr w:rsidR="00F347E8" w:rsidRPr="00820F49" w14:paraId="5188E256" w14:textId="77777777" w:rsidTr="0006562C">
        <w:tc>
          <w:tcPr>
            <w:tcW w:w="4140" w:type="dxa"/>
            <w:tcBorders>
              <w:top w:val="nil"/>
              <w:left w:val="nil"/>
              <w:bottom w:val="nil"/>
              <w:right w:val="nil"/>
            </w:tcBorders>
            <w:shd w:val="clear" w:color="auto" w:fill="FFFFFF"/>
            <w:hideMark/>
          </w:tcPr>
          <w:p w14:paraId="278E79F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745" w:type="dxa"/>
            <w:tcBorders>
              <w:top w:val="nil"/>
              <w:left w:val="nil"/>
              <w:bottom w:val="nil"/>
              <w:right w:val="nil"/>
            </w:tcBorders>
            <w:shd w:val="clear" w:color="auto" w:fill="FFFFFF"/>
            <w:hideMark/>
          </w:tcPr>
          <w:p w14:paraId="1FE93AFE" w14:textId="77777777" w:rsidR="00F347E8" w:rsidRPr="00820F49" w:rsidRDefault="00F347E8" w:rsidP="0006562C">
            <w:pPr>
              <w:pStyle w:val="NoSpacing"/>
              <w:rPr>
                <w:rFonts w:ascii="Helvetica" w:hAnsi="Helvetica" w:cs="Helvetica"/>
                <w:b/>
                <w:bCs/>
                <w:color w:val="222222"/>
              </w:rPr>
            </w:pPr>
          </w:p>
        </w:tc>
      </w:tr>
      <w:tr w:rsidR="00F347E8" w:rsidRPr="00820F49" w14:paraId="2C2C0A6B" w14:textId="77777777" w:rsidTr="0006562C">
        <w:tc>
          <w:tcPr>
            <w:tcW w:w="4140" w:type="dxa"/>
            <w:tcBorders>
              <w:top w:val="nil"/>
              <w:left w:val="nil"/>
              <w:bottom w:val="nil"/>
              <w:right w:val="nil"/>
            </w:tcBorders>
            <w:shd w:val="clear" w:color="auto" w:fill="FFFFFF"/>
            <w:hideMark/>
          </w:tcPr>
          <w:p w14:paraId="0B5FE2B3" w14:textId="77777777" w:rsidR="00F347E8" w:rsidRPr="00820F49" w:rsidRDefault="00F347E8" w:rsidP="0006562C">
            <w:pPr>
              <w:pStyle w:val="NoSpacing"/>
              <w:rPr>
                <w:rFonts w:ascii="Helvetica" w:hAnsi="Helvetica" w:cs="Helvetica"/>
                <w:b/>
                <w:bCs/>
                <w:color w:val="222222"/>
              </w:rPr>
            </w:pPr>
            <w:hyperlink r:id="rId21"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745" w:type="dxa"/>
            <w:tcBorders>
              <w:top w:val="nil"/>
              <w:left w:val="nil"/>
              <w:bottom w:val="nil"/>
              <w:right w:val="nil"/>
            </w:tcBorders>
            <w:shd w:val="clear" w:color="auto" w:fill="FFFFFF"/>
            <w:hideMark/>
          </w:tcPr>
          <w:p w14:paraId="78889E4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10.212 -- Small Business Innovation Research (SBIR) Program / Small Business Technology Transfer (STTR) Program</w:t>
            </w:r>
          </w:p>
        </w:tc>
      </w:tr>
      <w:tr w:rsidR="00F347E8" w:rsidRPr="00820F49" w14:paraId="223A01F2" w14:textId="77777777" w:rsidTr="0006562C">
        <w:tc>
          <w:tcPr>
            <w:tcW w:w="4140" w:type="dxa"/>
            <w:tcBorders>
              <w:top w:val="nil"/>
              <w:left w:val="nil"/>
              <w:bottom w:val="nil"/>
              <w:right w:val="nil"/>
            </w:tcBorders>
            <w:shd w:val="clear" w:color="auto" w:fill="FFFFFF"/>
            <w:hideMark/>
          </w:tcPr>
          <w:p w14:paraId="3098667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745" w:type="dxa"/>
            <w:tcBorders>
              <w:top w:val="nil"/>
              <w:left w:val="nil"/>
              <w:bottom w:val="nil"/>
              <w:right w:val="nil"/>
            </w:tcBorders>
            <w:shd w:val="clear" w:color="auto" w:fill="FFFFFF"/>
            <w:hideMark/>
          </w:tcPr>
          <w:p w14:paraId="619EC00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No</w:t>
            </w:r>
          </w:p>
        </w:tc>
      </w:tr>
      <w:tr w:rsidR="00F347E8" w:rsidRPr="00820F49" w14:paraId="0456E34C" w14:textId="77777777" w:rsidTr="0006562C">
        <w:tc>
          <w:tcPr>
            <w:tcW w:w="4140" w:type="dxa"/>
            <w:tcBorders>
              <w:top w:val="nil"/>
              <w:left w:val="nil"/>
              <w:bottom w:val="nil"/>
              <w:right w:val="nil"/>
            </w:tcBorders>
            <w:shd w:val="clear" w:color="auto" w:fill="FFFFFF"/>
            <w:hideMark/>
          </w:tcPr>
          <w:p w14:paraId="2669713D"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Version:</w:t>
            </w:r>
          </w:p>
        </w:tc>
        <w:tc>
          <w:tcPr>
            <w:tcW w:w="5745" w:type="dxa"/>
            <w:tcBorders>
              <w:top w:val="nil"/>
              <w:left w:val="nil"/>
              <w:bottom w:val="nil"/>
              <w:right w:val="nil"/>
            </w:tcBorders>
            <w:shd w:val="clear" w:color="auto" w:fill="FFFFFF"/>
            <w:hideMark/>
          </w:tcPr>
          <w:p w14:paraId="362A003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Synopsis 1</w:t>
            </w:r>
          </w:p>
        </w:tc>
      </w:tr>
      <w:tr w:rsidR="00F347E8" w:rsidRPr="00820F49" w14:paraId="689B248F" w14:textId="77777777" w:rsidTr="0006562C">
        <w:tc>
          <w:tcPr>
            <w:tcW w:w="4140" w:type="dxa"/>
            <w:tcBorders>
              <w:top w:val="nil"/>
              <w:left w:val="nil"/>
              <w:bottom w:val="nil"/>
              <w:right w:val="nil"/>
            </w:tcBorders>
            <w:shd w:val="clear" w:color="auto" w:fill="FFFFFF"/>
            <w:hideMark/>
          </w:tcPr>
          <w:p w14:paraId="145A9F9F"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Posted Date:</w:t>
            </w:r>
          </w:p>
        </w:tc>
        <w:tc>
          <w:tcPr>
            <w:tcW w:w="5745" w:type="dxa"/>
            <w:tcBorders>
              <w:top w:val="nil"/>
              <w:left w:val="nil"/>
              <w:bottom w:val="nil"/>
              <w:right w:val="nil"/>
            </w:tcBorders>
            <w:shd w:val="clear" w:color="auto" w:fill="FFFFFF"/>
            <w:hideMark/>
          </w:tcPr>
          <w:p w14:paraId="73AA556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Jul 16, 2025</w:t>
            </w:r>
          </w:p>
        </w:tc>
      </w:tr>
      <w:tr w:rsidR="00F347E8" w:rsidRPr="00820F49" w14:paraId="7A3D395E" w14:textId="77777777" w:rsidTr="0006562C">
        <w:tc>
          <w:tcPr>
            <w:tcW w:w="4140" w:type="dxa"/>
            <w:tcBorders>
              <w:top w:val="nil"/>
              <w:left w:val="nil"/>
              <w:bottom w:val="nil"/>
              <w:right w:val="nil"/>
            </w:tcBorders>
            <w:shd w:val="clear" w:color="auto" w:fill="FFFFFF"/>
            <w:hideMark/>
          </w:tcPr>
          <w:p w14:paraId="22D6818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5745" w:type="dxa"/>
            <w:tcBorders>
              <w:top w:val="nil"/>
              <w:left w:val="nil"/>
              <w:bottom w:val="nil"/>
              <w:right w:val="nil"/>
            </w:tcBorders>
            <w:shd w:val="clear" w:color="auto" w:fill="FFFFFF"/>
            <w:hideMark/>
          </w:tcPr>
          <w:p w14:paraId="1A34E4E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Jul 16, 2025</w:t>
            </w:r>
          </w:p>
        </w:tc>
      </w:tr>
      <w:tr w:rsidR="00F347E8" w:rsidRPr="00820F49" w14:paraId="3FD6FFDC" w14:textId="77777777" w:rsidTr="0006562C">
        <w:tc>
          <w:tcPr>
            <w:tcW w:w="4140" w:type="dxa"/>
            <w:tcBorders>
              <w:top w:val="nil"/>
              <w:left w:val="nil"/>
              <w:bottom w:val="nil"/>
              <w:right w:val="nil"/>
            </w:tcBorders>
            <w:shd w:val="clear" w:color="auto" w:fill="FFFFFF"/>
            <w:hideMark/>
          </w:tcPr>
          <w:p w14:paraId="19CEBCB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745" w:type="dxa"/>
            <w:tcBorders>
              <w:top w:val="nil"/>
              <w:left w:val="nil"/>
              <w:bottom w:val="nil"/>
              <w:right w:val="nil"/>
            </w:tcBorders>
            <w:shd w:val="clear" w:color="auto" w:fill="FFFFFF"/>
            <w:hideMark/>
          </w:tcPr>
          <w:p w14:paraId="2B2B869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Sep 23, 2025 </w:t>
            </w:r>
          </w:p>
        </w:tc>
      </w:tr>
      <w:tr w:rsidR="00F347E8" w:rsidRPr="00820F49" w14:paraId="0A6B5893" w14:textId="77777777" w:rsidTr="0006562C">
        <w:tc>
          <w:tcPr>
            <w:tcW w:w="4140" w:type="dxa"/>
            <w:tcBorders>
              <w:top w:val="nil"/>
              <w:left w:val="nil"/>
              <w:bottom w:val="nil"/>
              <w:right w:val="nil"/>
            </w:tcBorders>
            <w:shd w:val="clear" w:color="auto" w:fill="FFFFFF"/>
            <w:hideMark/>
          </w:tcPr>
          <w:p w14:paraId="36226CD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745" w:type="dxa"/>
            <w:tcBorders>
              <w:top w:val="nil"/>
              <w:left w:val="nil"/>
              <w:bottom w:val="nil"/>
              <w:right w:val="nil"/>
            </w:tcBorders>
            <w:shd w:val="clear" w:color="auto" w:fill="FFFFFF"/>
            <w:hideMark/>
          </w:tcPr>
          <w:p w14:paraId="61B57C3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Sep 23, 2025 </w:t>
            </w:r>
          </w:p>
        </w:tc>
      </w:tr>
      <w:tr w:rsidR="00F347E8" w:rsidRPr="00820F49" w14:paraId="2E338D73" w14:textId="77777777" w:rsidTr="0006562C">
        <w:tc>
          <w:tcPr>
            <w:tcW w:w="4140" w:type="dxa"/>
            <w:tcBorders>
              <w:top w:val="nil"/>
              <w:left w:val="nil"/>
              <w:bottom w:val="nil"/>
              <w:right w:val="nil"/>
            </w:tcBorders>
            <w:shd w:val="clear" w:color="auto" w:fill="FFFFFF"/>
            <w:hideMark/>
          </w:tcPr>
          <w:p w14:paraId="5331A5E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Archive Date:</w:t>
            </w:r>
          </w:p>
        </w:tc>
        <w:tc>
          <w:tcPr>
            <w:tcW w:w="5745" w:type="dxa"/>
            <w:tcBorders>
              <w:top w:val="nil"/>
              <w:left w:val="nil"/>
              <w:bottom w:val="nil"/>
              <w:right w:val="nil"/>
            </w:tcBorders>
            <w:shd w:val="clear" w:color="auto" w:fill="FFFFFF"/>
            <w:hideMark/>
          </w:tcPr>
          <w:p w14:paraId="32B6E9C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23, 2025</w:t>
            </w:r>
          </w:p>
        </w:tc>
      </w:tr>
      <w:tr w:rsidR="00F347E8" w:rsidRPr="00820F49" w14:paraId="2A8E947E" w14:textId="77777777" w:rsidTr="0006562C">
        <w:tc>
          <w:tcPr>
            <w:tcW w:w="4140" w:type="dxa"/>
            <w:tcBorders>
              <w:top w:val="nil"/>
              <w:left w:val="nil"/>
              <w:bottom w:val="nil"/>
              <w:right w:val="nil"/>
            </w:tcBorders>
            <w:shd w:val="clear" w:color="auto" w:fill="FFFFFF"/>
            <w:hideMark/>
          </w:tcPr>
          <w:p w14:paraId="0AC64EE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745" w:type="dxa"/>
            <w:tcBorders>
              <w:top w:val="nil"/>
              <w:left w:val="nil"/>
              <w:bottom w:val="nil"/>
              <w:right w:val="nil"/>
            </w:tcBorders>
            <w:shd w:val="clear" w:color="auto" w:fill="FFFFFF"/>
            <w:hideMark/>
          </w:tcPr>
          <w:p w14:paraId="74CE548D"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$ 22,750,000</w:t>
            </w:r>
          </w:p>
        </w:tc>
      </w:tr>
      <w:tr w:rsidR="00F347E8" w:rsidRPr="00820F49" w14:paraId="15F23ACC" w14:textId="77777777" w:rsidTr="0006562C">
        <w:tc>
          <w:tcPr>
            <w:tcW w:w="4140" w:type="dxa"/>
            <w:tcBorders>
              <w:top w:val="nil"/>
              <w:left w:val="nil"/>
              <w:bottom w:val="nil"/>
              <w:right w:val="nil"/>
            </w:tcBorders>
            <w:shd w:val="clear" w:color="auto" w:fill="FFFFFF"/>
            <w:hideMark/>
          </w:tcPr>
          <w:p w14:paraId="3AE3759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Ceiling:</w:t>
            </w:r>
          </w:p>
        </w:tc>
        <w:tc>
          <w:tcPr>
            <w:tcW w:w="5745" w:type="dxa"/>
            <w:tcBorders>
              <w:top w:val="nil"/>
              <w:left w:val="nil"/>
              <w:bottom w:val="nil"/>
              <w:right w:val="nil"/>
            </w:tcBorders>
            <w:shd w:val="clear" w:color="auto" w:fill="FFFFFF"/>
            <w:hideMark/>
          </w:tcPr>
          <w:p w14:paraId="43224D0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$650,000</w:t>
            </w:r>
          </w:p>
        </w:tc>
      </w:tr>
      <w:tr w:rsidR="00F347E8" w:rsidRPr="00820F49" w14:paraId="27DF5FE4" w14:textId="77777777" w:rsidTr="0006562C">
        <w:tc>
          <w:tcPr>
            <w:tcW w:w="4140" w:type="dxa"/>
            <w:tcBorders>
              <w:top w:val="nil"/>
              <w:left w:val="nil"/>
              <w:bottom w:val="nil"/>
              <w:right w:val="nil"/>
            </w:tcBorders>
            <w:shd w:val="clear" w:color="auto" w:fill="FFFFFF"/>
            <w:hideMark/>
          </w:tcPr>
          <w:p w14:paraId="08C6668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Floor:</w:t>
            </w:r>
          </w:p>
        </w:tc>
        <w:tc>
          <w:tcPr>
            <w:tcW w:w="5745" w:type="dxa"/>
            <w:tcBorders>
              <w:top w:val="nil"/>
              <w:left w:val="nil"/>
              <w:bottom w:val="nil"/>
              <w:right w:val="nil"/>
            </w:tcBorders>
            <w:shd w:val="clear" w:color="auto" w:fill="FFFFFF"/>
            <w:hideMark/>
          </w:tcPr>
          <w:p w14:paraId="3E56ED6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$600,000</w:t>
            </w:r>
          </w:p>
        </w:tc>
      </w:tr>
    </w:tbl>
    <w:p w14:paraId="3F6E79E1"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820F49" w14:paraId="646AD4A1" w14:textId="77777777" w:rsidTr="0006562C">
        <w:tc>
          <w:tcPr>
            <w:tcW w:w="1974" w:type="dxa"/>
            <w:tcBorders>
              <w:top w:val="nil"/>
              <w:left w:val="nil"/>
              <w:bottom w:val="nil"/>
              <w:right w:val="nil"/>
            </w:tcBorders>
            <w:shd w:val="clear" w:color="auto" w:fill="FFFFFF"/>
            <w:hideMark/>
          </w:tcPr>
          <w:p w14:paraId="0C46949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ABF354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74C61B86" w14:textId="77777777" w:rsidTr="0006562C">
        <w:tc>
          <w:tcPr>
            <w:tcW w:w="0" w:type="auto"/>
            <w:tcBorders>
              <w:top w:val="nil"/>
              <w:left w:val="nil"/>
              <w:bottom w:val="nil"/>
              <w:right w:val="nil"/>
            </w:tcBorders>
            <w:shd w:val="clear" w:color="auto" w:fill="FFFFFF"/>
            <w:hideMark/>
          </w:tcPr>
          <w:p w14:paraId="716C126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A0B0B8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Eligibility Requirements SBIR/STTR Phase I awardees are eligible to apply for Phase II support through this FY 2025 RFA. This includes those awardees identified via a “novated” or “successor-in-interest” revised funding agreement. Each applicant must qualify as an SBC through registration with the SBA for R/R&amp;D purposes at the time of selection (see Definitions in Appendix III of this RFA). Failure to meet an eligibility criterion by the application deadline may result in the application being excluded from consideration or, even though an application may be reviewed, will preclude NIFA from making an award. For those new to Federal financial assistance, NIFA’s Grants Overview provides highly recommended information about grants and other resources to help understand the Federal awards process. SBIR/STTR program eligibility requirements are in place to ensure that the funds go only to small, independent U.S. businesses. The regulations include restrictions about (1) the type of firm, (2) its ownership structure, and (3) the firm’s size in terms of the number of employees.</w:t>
            </w:r>
          </w:p>
        </w:tc>
      </w:tr>
    </w:tbl>
    <w:p w14:paraId="6F1AC994"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820F49" w14:paraId="696327C9" w14:textId="77777777" w:rsidTr="0006562C">
        <w:tc>
          <w:tcPr>
            <w:tcW w:w="1974" w:type="dxa"/>
            <w:tcBorders>
              <w:top w:val="nil"/>
              <w:left w:val="nil"/>
              <w:bottom w:val="nil"/>
              <w:right w:val="nil"/>
            </w:tcBorders>
            <w:shd w:val="clear" w:color="auto" w:fill="FFFFFF"/>
            <w:hideMark/>
          </w:tcPr>
          <w:p w14:paraId="71B4342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94223C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237E9AAD" w14:textId="77777777" w:rsidTr="0006562C">
        <w:tc>
          <w:tcPr>
            <w:tcW w:w="0" w:type="auto"/>
            <w:tcBorders>
              <w:top w:val="nil"/>
              <w:left w:val="nil"/>
              <w:bottom w:val="nil"/>
              <w:right w:val="nil"/>
            </w:tcBorders>
            <w:shd w:val="clear" w:color="auto" w:fill="FFFFFF"/>
            <w:hideMark/>
          </w:tcPr>
          <w:p w14:paraId="1BFA477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93E32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 xml:space="preserve">The Small Business Administration (SBA), through the SBIR/STTR Policy Directive, provides policy guidance for these programs. A main purpose of the legislation is to stimulate technological innovation and increase private sector commercialization among </w:t>
            </w:r>
            <w:r w:rsidRPr="00820F49">
              <w:rPr>
                <w:rFonts w:ascii="Helvetica" w:hAnsi="Helvetica" w:cs="Helvetica"/>
                <w:color w:val="222222"/>
              </w:rPr>
              <w:lastRenderedPageBreak/>
              <w:t>small business concerns and enable them to undertake and to obtain the benefits of research and development in order to maintain and strengthen the competitive free enterprise system and the national economy. The goal of Phase II is to continue research and development while increasing the focus on commercialization. The STTR program aims to foster technology transfer through formal cooperative R&amp;D between small businesses and nonprofit research institutions. The USDA SBIR/STTR programs Assistance Listing 10.212, is therefore in a unique position to meet both the goals of USDA and the purpose of the SBIR/STTR legislation by transforming scientific discovery and innovation both social and economic benefit, and by emphasizing private sector commercialization.</w:t>
            </w:r>
          </w:p>
        </w:tc>
      </w:tr>
      <w:tr w:rsidR="00F347E8" w:rsidRPr="00820F49" w14:paraId="078ADC3D" w14:textId="77777777" w:rsidTr="0006562C">
        <w:tc>
          <w:tcPr>
            <w:tcW w:w="0" w:type="auto"/>
            <w:tcBorders>
              <w:top w:val="nil"/>
              <w:left w:val="nil"/>
              <w:bottom w:val="nil"/>
              <w:right w:val="nil"/>
            </w:tcBorders>
            <w:shd w:val="clear" w:color="auto" w:fill="FFFFFF"/>
            <w:hideMark/>
          </w:tcPr>
          <w:p w14:paraId="4B009F3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1E8B594" w14:textId="77777777" w:rsidR="00F347E8" w:rsidRPr="00820F49" w:rsidRDefault="00F347E8" w:rsidP="0006562C">
            <w:pPr>
              <w:pStyle w:val="NoSpacing"/>
              <w:rPr>
                <w:rFonts w:ascii="Helvetica" w:hAnsi="Helvetica" w:cs="Helvetica"/>
                <w:color w:val="222222"/>
              </w:rPr>
            </w:pPr>
            <w:hyperlink r:id="rId22" w:tgtFrame="_blank" w:history="1">
              <w:r w:rsidRPr="00820F49">
                <w:rPr>
                  <w:rStyle w:val="Hyperlink"/>
                  <w:rFonts w:ascii="Helvetica" w:hAnsi="Helvetica" w:cs="Helvetica"/>
                </w:rPr>
                <w:t>Small Business Innovation Research and Small Business Technology Transfer Programs Phase II</w:t>
              </w:r>
            </w:hyperlink>
          </w:p>
        </w:tc>
      </w:tr>
      <w:tr w:rsidR="00F347E8" w:rsidRPr="00820F49" w14:paraId="17CCD15C" w14:textId="77777777" w:rsidTr="0006562C">
        <w:tc>
          <w:tcPr>
            <w:tcW w:w="0" w:type="auto"/>
            <w:tcBorders>
              <w:top w:val="nil"/>
              <w:left w:val="nil"/>
              <w:bottom w:val="nil"/>
              <w:right w:val="nil"/>
            </w:tcBorders>
            <w:shd w:val="clear" w:color="auto" w:fill="FFFFFF"/>
            <w:hideMark/>
          </w:tcPr>
          <w:p w14:paraId="752FD22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69EBCCC"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52BDBDA4"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NIFA Support Email grantapplicationquestions@usda.gov</w:t>
            </w:r>
            <w:r w:rsidRPr="00820F49">
              <w:rPr>
                <w:rFonts w:ascii="Helvetica" w:hAnsi="Helvetica" w:cs="Helvetica"/>
                <w:color w:val="222222"/>
              </w:rPr>
              <w:br/>
              <w:t>Business hours: Monday thru Friday, 7a.m. – 5p.m. ET, except federal holidays</w:t>
            </w:r>
          </w:p>
          <w:p w14:paraId="54212D1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br/>
            </w:r>
            <w:hyperlink r:id="rId23" w:history="1">
              <w:r w:rsidRPr="00820F49">
                <w:rPr>
                  <w:rStyle w:val="Hyperlink"/>
                  <w:rFonts w:ascii="Helvetica" w:hAnsi="Helvetica" w:cs="Helvetica"/>
                </w:rPr>
                <w:t>If you have questions about preparing application content, contact grantapplicationquestions@usda.gov</w:t>
              </w:r>
            </w:hyperlink>
          </w:p>
        </w:tc>
      </w:tr>
    </w:tbl>
    <w:p w14:paraId="27887AC2" w14:textId="77777777" w:rsidR="00F347E8" w:rsidRDefault="00F347E8" w:rsidP="00F347E8">
      <w:pPr>
        <w:pStyle w:val="NoSpacing"/>
        <w:pBdr>
          <w:bottom w:val="single" w:sz="6" w:space="1" w:color="auto"/>
        </w:pBdr>
      </w:pPr>
      <w:r w:rsidRPr="00182EEF">
        <w:rPr>
          <w:rFonts w:ascii="Helvetica" w:hAnsi="Helvetica" w:cs="Helvetica"/>
          <w:color w:val="222222"/>
          <w:sz w:val="24"/>
          <w:szCs w:val="24"/>
        </w:rPr>
        <w:br/>
      </w:r>
      <w:hyperlink r:id="rId24" w:tgtFrame="_blank" w:history="1">
        <w:r w:rsidRPr="00182EEF">
          <w:rPr>
            <w:rStyle w:val="Hyperlink"/>
            <w:rFonts w:ascii="Helvetica" w:hAnsi="Helvetica" w:cs="Helvetica"/>
            <w:sz w:val="24"/>
            <w:szCs w:val="24"/>
          </w:rPr>
          <w:t>https://www.grants.gov/search-results-detail/360040</w:t>
        </w:r>
      </w:hyperlink>
    </w:p>
    <w:p w14:paraId="39DA3121" w14:textId="77777777" w:rsidR="00F347E8" w:rsidRDefault="00F347E8" w:rsidP="00F347E8">
      <w:pPr>
        <w:pStyle w:val="NoSpacing"/>
        <w:pBdr>
          <w:bottom w:val="single" w:sz="6" w:space="1" w:color="auto"/>
        </w:pBdr>
        <w:rPr>
          <w:rFonts w:ascii="Helvetica" w:hAnsi="Helvetica" w:cs="Helvetica"/>
          <w:sz w:val="24"/>
          <w:szCs w:val="24"/>
        </w:rPr>
      </w:pPr>
    </w:p>
    <w:p w14:paraId="029B91DD" w14:textId="77777777" w:rsidR="00F347E8" w:rsidRDefault="00F347E8" w:rsidP="00F347E8">
      <w:pPr>
        <w:pStyle w:val="NoSpacing"/>
        <w:rPr>
          <w:rFonts w:ascii="Helvetica" w:hAnsi="Helvetica" w:cs="Helvetica"/>
          <w:sz w:val="24"/>
          <w:szCs w:val="24"/>
        </w:rPr>
      </w:pPr>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69" w:name="AGNIFAFoodResearchInitiative"/>
      <w:bookmarkEnd w:id="69"/>
      <w:r w:rsidRPr="00C13AB1">
        <w:rPr>
          <w:rFonts w:ascii="Helvetica" w:hAnsi="Helvetica" w:cs="Helvetica"/>
          <w:color w:val="222222"/>
        </w:rPr>
        <w:t>National Institute of Food and Agriculture</w:t>
      </w:r>
      <w:r w:rsidRPr="00C13AB1">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25"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 on 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26"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27"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28" w:tgtFrame="_blank" w:history="1">
        <w:r w:rsidRPr="00C13AB1">
          <w:rPr>
            <w:rStyle w:val="Hyperlink"/>
            <w:rFonts w:ascii="Helvetica" w:hAnsi="Helvetica" w:cs="Helvetica"/>
          </w:rPr>
          <w:t>https://www.grants.gov/search-results-detail/360205</w:t>
        </w:r>
      </w:hyperlink>
    </w:p>
    <w:p w14:paraId="23BC519F" w14:textId="77777777" w:rsidR="00F347E8" w:rsidRDefault="00F347E8" w:rsidP="00F347E8">
      <w:pPr>
        <w:widowControl w:val="0"/>
        <w:autoSpaceDE w:val="0"/>
        <w:autoSpaceDN w:val="0"/>
        <w:adjustRightInd w:val="0"/>
        <w:rPr>
          <w:rFonts w:ascii="Helvetica" w:hAnsi="Helvetica" w:cs="Helvetica"/>
          <w:b/>
        </w:rPr>
      </w:pPr>
    </w:p>
    <w:p w14:paraId="06AF6BFC" w14:textId="77777777" w:rsidR="00F347E8" w:rsidRDefault="00F347E8" w:rsidP="00F347E8">
      <w:pPr>
        <w:pStyle w:val="NoSpacing"/>
        <w:rPr>
          <w:rFonts w:ascii="Helvetica" w:hAnsi="Helvetica" w:cs="Helvetica"/>
          <w:color w:val="222222"/>
          <w:sz w:val="24"/>
          <w:szCs w:val="24"/>
        </w:rPr>
      </w:pPr>
      <w:r w:rsidRPr="00F347E8">
        <w:rPr>
          <w:rFonts w:ascii="Helvetica" w:hAnsi="Helvetica" w:cs="Helvetica"/>
          <w:color w:val="222222"/>
          <w:sz w:val="24"/>
          <w:szCs w:val="24"/>
          <w:highlight w:val="cyan"/>
        </w:rPr>
        <w:t>Rural Business-Cooperative Service</w:t>
      </w:r>
      <w:r w:rsidRPr="00F347E8">
        <w:rPr>
          <w:rFonts w:ascii="Helvetica" w:hAnsi="Helvetica" w:cs="Helvetica"/>
          <w:color w:val="222222"/>
          <w:sz w:val="24"/>
          <w:szCs w:val="24"/>
          <w:highlight w:val="cyan"/>
        </w:rPr>
        <w:br/>
        <w:t>MPPEP Phase 3 Invasive Wild-Caught Catfish</w:t>
      </w:r>
      <w:r w:rsidRPr="00820F49">
        <w:rPr>
          <w:rFonts w:ascii="Helvetica" w:hAnsi="Helvetica" w:cs="Helvetica"/>
          <w:color w:val="222222"/>
          <w:sz w:val="24"/>
          <w:szCs w:val="24"/>
        </w:rPr>
        <w:br/>
        <w:t>Synopsis 2</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56"/>
        <w:gridCol w:w="5729"/>
      </w:tblGrid>
      <w:tr w:rsidR="00F347E8" w:rsidRPr="00820F49" w14:paraId="5F64CEE9" w14:textId="77777777" w:rsidTr="0006562C">
        <w:tc>
          <w:tcPr>
            <w:tcW w:w="0" w:type="auto"/>
            <w:tcBorders>
              <w:top w:val="nil"/>
              <w:left w:val="nil"/>
              <w:bottom w:val="nil"/>
              <w:right w:val="nil"/>
            </w:tcBorders>
            <w:shd w:val="clear" w:color="auto" w:fill="FFFFFF"/>
            <w:hideMark/>
          </w:tcPr>
          <w:p w14:paraId="12CE510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0065E8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Grants Notice</w:t>
            </w:r>
          </w:p>
        </w:tc>
      </w:tr>
      <w:tr w:rsidR="00F347E8" w:rsidRPr="00820F49" w14:paraId="58DE7DD4" w14:textId="77777777" w:rsidTr="0006562C">
        <w:tc>
          <w:tcPr>
            <w:tcW w:w="0" w:type="auto"/>
            <w:tcBorders>
              <w:top w:val="nil"/>
              <w:left w:val="nil"/>
              <w:bottom w:val="nil"/>
              <w:right w:val="nil"/>
            </w:tcBorders>
            <w:shd w:val="clear" w:color="auto" w:fill="FFFFFF"/>
            <w:hideMark/>
          </w:tcPr>
          <w:p w14:paraId="39629C2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70C95E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RD-RBS-25-03-MPPEP</w:t>
            </w:r>
          </w:p>
        </w:tc>
      </w:tr>
      <w:tr w:rsidR="00F347E8" w:rsidRPr="00820F49" w14:paraId="1C29C9BF" w14:textId="77777777" w:rsidTr="0006562C">
        <w:tc>
          <w:tcPr>
            <w:tcW w:w="0" w:type="auto"/>
            <w:tcBorders>
              <w:top w:val="nil"/>
              <w:left w:val="nil"/>
              <w:bottom w:val="nil"/>
              <w:right w:val="nil"/>
            </w:tcBorders>
            <w:shd w:val="clear" w:color="auto" w:fill="FFFFFF"/>
            <w:hideMark/>
          </w:tcPr>
          <w:p w14:paraId="6A8E047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54ED40C"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MPPEP Phase 3 Invasive Wild-Caught Catfish</w:t>
            </w:r>
          </w:p>
        </w:tc>
      </w:tr>
      <w:tr w:rsidR="00F347E8" w:rsidRPr="00820F49" w14:paraId="087E4BF7" w14:textId="77777777" w:rsidTr="0006562C">
        <w:tc>
          <w:tcPr>
            <w:tcW w:w="0" w:type="auto"/>
            <w:tcBorders>
              <w:top w:val="nil"/>
              <w:left w:val="nil"/>
              <w:bottom w:val="nil"/>
              <w:right w:val="nil"/>
            </w:tcBorders>
            <w:shd w:val="clear" w:color="auto" w:fill="FFFFFF"/>
            <w:hideMark/>
          </w:tcPr>
          <w:p w14:paraId="0A2D61C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A0BF9E4"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Discretionary</w:t>
            </w:r>
          </w:p>
        </w:tc>
      </w:tr>
      <w:tr w:rsidR="00F347E8" w:rsidRPr="00820F49" w14:paraId="3FCD1854" w14:textId="77777777" w:rsidTr="0006562C">
        <w:tc>
          <w:tcPr>
            <w:tcW w:w="0" w:type="auto"/>
            <w:tcBorders>
              <w:top w:val="nil"/>
              <w:left w:val="nil"/>
              <w:bottom w:val="nil"/>
              <w:right w:val="nil"/>
            </w:tcBorders>
            <w:shd w:val="clear" w:color="auto" w:fill="FFFFFF"/>
            <w:hideMark/>
          </w:tcPr>
          <w:p w14:paraId="7034F5A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AC201D5" w14:textId="77777777" w:rsidR="00F347E8" w:rsidRPr="00820F49" w:rsidRDefault="00F347E8" w:rsidP="0006562C">
            <w:pPr>
              <w:pStyle w:val="NoSpacing"/>
              <w:rPr>
                <w:rFonts w:ascii="Helvetica" w:hAnsi="Helvetica" w:cs="Helvetica"/>
                <w:b/>
                <w:bCs/>
                <w:color w:val="222222"/>
              </w:rPr>
            </w:pPr>
          </w:p>
        </w:tc>
      </w:tr>
      <w:tr w:rsidR="00F347E8" w:rsidRPr="00820F49" w14:paraId="78B94BED" w14:textId="77777777" w:rsidTr="0006562C">
        <w:tc>
          <w:tcPr>
            <w:tcW w:w="0" w:type="auto"/>
            <w:tcBorders>
              <w:top w:val="nil"/>
              <w:left w:val="nil"/>
              <w:bottom w:val="nil"/>
              <w:right w:val="nil"/>
            </w:tcBorders>
            <w:shd w:val="clear" w:color="auto" w:fill="FFFFFF"/>
            <w:hideMark/>
          </w:tcPr>
          <w:p w14:paraId="3A2B211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3A1294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w:t>
            </w:r>
          </w:p>
        </w:tc>
      </w:tr>
      <w:tr w:rsidR="00F347E8" w:rsidRPr="00820F49" w14:paraId="0310AB47" w14:textId="77777777" w:rsidTr="0006562C">
        <w:tc>
          <w:tcPr>
            <w:tcW w:w="0" w:type="auto"/>
            <w:tcBorders>
              <w:top w:val="nil"/>
              <w:left w:val="nil"/>
              <w:bottom w:val="nil"/>
              <w:right w:val="nil"/>
            </w:tcBorders>
            <w:shd w:val="clear" w:color="auto" w:fill="FFFFFF"/>
            <w:hideMark/>
          </w:tcPr>
          <w:p w14:paraId="77A2B9B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8BB434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Agriculture</w:t>
            </w:r>
          </w:p>
        </w:tc>
      </w:tr>
      <w:tr w:rsidR="00F347E8" w:rsidRPr="00820F49" w14:paraId="489919D7" w14:textId="77777777" w:rsidTr="0006562C">
        <w:tc>
          <w:tcPr>
            <w:tcW w:w="0" w:type="auto"/>
            <w:tcBorders>
              <w:top w:val="nil"/>
              <w:left w:val="nil"/>
              <w:bottom w:val="nil"/>
              <w:right w:val="nil"/>
            </w:tcBorders>
            <w:shd w:val="clear" w:color="auto" w:fill="FFFFFF"/>
            <w:hideMark/>
          </w:tcPr>
          <w:p w14:paraId="318763E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210C66D" w14:textId="77777777" w:rsidR="00F347E8" w:rsidRPr="00820F49" w:rsidRDefault="00F347E8" w:rsidP="0006562C">
            <w:pPr>
              <w:pStyle w:val="NoSpacing"/>
              <w:rPr>
                <w:rFonts w:ascii="Helvetica" w:hAnsi="Helvetica" w:cs="Helvetica"/>
                <w:b/>
                <w:bCs/>
                <w:color w:val="222222"/>
              </w:rPr>
            </w:pPr>
          </w:p>
        </w:tc>
      </w:tr>
      <w:tr w:rsidR="00F347E8" w:rsidRPr="00820F49" w14:paraId="452B450E" w14:textId="77777777" w:rsidTr="0006562C">
        <w:tc>
          <w:tcPr>
            <w:tcW w:w="0" w:type="auto"/>
            <w:tcBorders>
              <w:top w:val="nil"/>
              <w:left w:val="nil"/>
              <w:bottom w:val="nil"/>
              <w:right w:val="nil"/>
            </w:tcBorders>
            <w:shd w:val="clear" w:color="auto" w:fill="FFFFFF"/>
            <w:hideMark/>
          </w:tcPr>
          <w:p w14:paraId="3481299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A247F0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10</w:t>
            </w:r>
          </w:p>
        </w:tc>
      </w:tr>
      <w:tr w:rsidR="00F347E8" w:rsidRPr="00820F49" w14:paraId="21FDE0C5" w14:textId="77777777" w:rsidTr="0006562C">
        <w:tc>
          <w:tcPr>
            <w:tcW w:w="0" w:type="auto"/>
            <w:tcBorders>
              <w:top w:val="nil"/>
              <w:left w:val="nil"/>
              <w:bottom w:val="nil"/>
              <w:right w:val="nil"/>
            </w:tcBorders>
            <w:shd w:val="clear" w:color="auto" w:fill="FFFFFF"/>
            <w:hideMark/>
          </w:tcPr>
          <w:p w14:paraId="2805056D" w14:textId="77777777" w:rsidR="00F347E8" w:rsidRPr="00820F49" w:rsidRDefault="00F347E8" w:rsidP="0006562C">
            <w:pPr>
              <w:pStyle w:val="NoSpacing"/>
              <w:rPr>
                <w:rFonts w:ascii="Helvetica" w:hAnsi="Helvetica" w:cs="Helvetica"/>
                <w:b/>
                <w:bCs/>
                <w:color w:val="222222"/>
              </w:rPr>
            </w:pPr>
            <w:hyperlink r:id="rId29"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3ADEA2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10.381 -- Meat and Poultry Processing Expansion Program</w:t>
            </w:r>
          </w:p>
        </w:tc>
      </w:tr>
      <w:tr w:rsidR="00F347E8" w:rsidRPr="00820F49" w14:paraId="18F5DD8C" w14:textId="77777777" w:rsidTr="0006562C">
        <w:tc>
          <w:tcPr>
            <w:tcW w:w="0" w:type="auto"/>
            <w:tcBorders>
              <w:top w:val="nil"/>
              <w:left w:val="nil"/>
              <w:bottom w:val="nil"/>
              <w:right w:val="nil"/>
            </w:tcBorders>
            <w:shd w:val="clear" w:color="auto" w:fill="FFFFFF"/>
            <w:hideMark/>
          </w:tcPr>
          <w:p w14:paraId="23A4BB49"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1B1B19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Yes</w:t>
            </w:r>
          </w:p>
        </w:tc>
      </w:tr>
      <w:tr w:rsidR="00F347E8" w:rsidRPr="00820F49" w14:paraId="4F9BA0BA" w14:textId="77777777" w:rsidTr="0006562C">
        <w:tc>
          <w:tcPr>
            <w:tcW w:w="0" w:type="auto"/>
            <w:tcBorders>
              <w:top w:val="nil"/>
              <w:left w:val="nil"/>
              <w:bottom w:val="nil"/>
              <w:right w:val="nil"/>
            </w:tcBorders>
            <w:shd w:val="clear" w:color="auto" w:fill="FFFFFF"/>
            <w:hideMark/>
          </w:tcPr>
          <w:p w14:paraId="2B40FD7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7493C4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Synopsis 2</w:t>
            </w:r>
          </w:p>
        </w:tc>
      </w:tr>
      <w:tr w:rsidR="00F347E8" w:rsidRPr="00820F49" w14:paraId="343BCC3C" w14:textId="77777777" w:rsidTr="0006562C">
        <w:tc>
          <w:tcPr>
            <w:tcW w:w="0" w:type="auto"/>
            <w:tcBorders>
              <w:top w:val="nil"/>
              <w:left w:val="nil"/>
              <w:bottom w:val="nil"/>
              <w:right w:val="nil"/>
            </w:tcBorders>
            <w:shd w:val="clear" w:color="auto" w:fill="FFFFFF"/>
            <w:hideMark/>
          </w:tcPr>
          <w:p w14:paraId="2071ED58"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DAB006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Aug 07, 2025</w:t>
            </w:r>
          </w:p>
        </w:tc>
      </w:tr>
      <w:tr w:rsidR="00F347E8" w:rsidRPr="00820F49" w14:paraId="2B0ADC67" w14:textId="77777777" w:rsidTr="0006562C">
        <w:tc>
          <w:tcPr>
            <w:tcW w:w="0" w:type="auto"/>
            <w:tcBorders>
              <w:top w:val="nil"/>
              <w:left w:val="nil"/>
              <w:bottom w:val="nil"/>
              <w:right w:val="nil"/>
            </w:tcBorders>
            <w:shd w:val="clear" w:color="auto" w:fill="FFFFFF"/>
            <w:hideMark/>
          </w:tcPr>
          <w:p w14:paraId="7516D89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87FD494"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Aug 07, 2025</w:t>
            </w:r>
          </w:p>
        </w:tc>
      </w:tr>
      <w:tr w:rsidR="00F347E8" w:rsidRPr="00820F49" w14:paraId="05692DE3" w14:textId="77777777" w:rsidTr="0006562C">
        <w:tc>
          <w:tcPr>
            <w:tcW w:w="0" w:type="auto"/>
            <w:tcBorders>
              <w:top w:val="nil"/>
              <w:left w:val="nil"/>
              <w:bottom w:val="nil"/>
              <w:right w:val="nil"/>
            </w:tcBorders>
            <w:shd w:val="clear" w:color="auto" w:fill="FFFFFF"/>
            <w:hideMark/>
          </w:tcPr>
          <w:p w14:paraId="5AB61C7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76E817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06, 2025 </w:t>
            </w:r>
          </w:p>
        </w:tc>
      </w:tr>
      <w:tr w:rsidR="00F347E8" w:rsidRPr="00820F49" w14:paraId="7FCB3912" w14:textId="77777777" w:rsidTr="0006562C">
        <w:tc>
          <w:tcPr>
            <w:tcW w:w="0" w:type="auto"/>
            <w:tcBorders>
              <w:top w:val="nil"/>
              <w:left w:val="nil"/>
              <w:bottom w:val="nil"/>
              <w:right w:val="nil"/>
            </w:tcBorders>
            <w:shd w:val="clear" w:color="auto" w:fill="FFFFFF"/>
            <w:hideMark/>
          </w:tcPr>
          <w:p w14:paraId="2F1222C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5CCE07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06, 2025 </w:t>
            </w:r>
          </w:p>
        </w:tc>
      </w:tr>
      <w:tr w:rsidR="00F347E8" w:rsidRPr="00820F49" w14:paraId="3966D3DA" w14:textId="77777777" w:rsidTr="0006562C">
        <w:tc>
          <w:tcPr>
            <w:tcW w:w="0" w:type="auto"/>
            <w:tcBorders>
              <w:top w:val="nil"/>
              <w:left w:val="nil"/>
              <w:bottom w:val="nil"/>
              <w:right w:val="nil"/>
            </w:tcBorders>
            <w:shd w:val="clear" w:color="auto" w:fill="FFFFFF"/>
            <w:hideMark/>
          </w:tcPr>
          <w:p w14:paraId="3259689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0D544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Nov 05, 2025</w:t>
            </w:r>
          </w:p>
        </w:tc>
      </w:tr>
      <w:tr w:rsidR="00F347E8" w:rsidRPr="00820F49" w14:paraId="7FD967DF" w14:textId="77777777" w:rsidTr="0006562C">
        <w:tc>
          <w:tcPr>
            <w:tcW w:w="0" w:type="auto"/>
            <w:tcBorders>
              <w:top w:val="nil"/>
              <w:left w:val="nil"/>
              <w:bottom w:val="nil"/>
              <w:right w:val="nil"/>
            </w:tcBorders>
            <w:shd w:val="clear" w:color="auto" w:fill="FFFFFF"/>
            <w:hideMark/>
          </w:tcPr>
          <w:p w14:paraId="38DA248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3B8B3E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$ 6,000,000</w:t>
            </w:r>
          </w:p>
        </w:tc>
      </w:tr>
      <w:tr w:rsidR="00F347E8" w:rsidRPr="00820F49" w14:paraId="26D932B2" w14:textId="77777777" w:rsidTr="0006562C">
        <w:tc>
          <w:tcPr>
            <w:tcW w:w="0" w:type="auto"/>
            <w:tcBorders>
              <w:top w:val="nil"/>
              <w:left w:val="nil"/>
              <w:bottom w:val="nil"/>
              <w:right w:val="nil"/>
            </w:tcBorders>
            <w:shd w:val="clear" w:color="auto" w:fill="FFFFFF"/>
            <w:hideMark/>
          </w:tcPr>
          <w:p w14:paraId="5272CB8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8F5C02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$1,000,000</w:t>
            </w:r>
          </w:p>
        </w:tc>
      </w:tr>
      <w:tr w:rsidR="00F347E8" w:rsidRPr="00820F49" w14:paraId="263F4A4E" w14:textId="77777777" w:rsidTr="0006562C">
        <w:tc>
          <w:tcPr>
            <w:tcW w:w="0" w:type="auto"/>
            <w:tcBorders>
              <w:top w:val="nil"/>
              <w:left w:val="nil"/>
              <w:bottom w:val="nil"/>
              <w:right w:val="nil"/>
            </w:tcBorders>
            <w:shd w:val="clear" w:color="auto" w:fill="FFFFFF"/>
            <w:hideMark/>
          </w:tcPr>
          <w:p w14:paraId="757A95AD"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ACD04D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$250,000</w:t>
            </w:r>
          </w:p>
        </w:tc>
      </w:tr>
    </w:tbl>
    <w:p w14:paraId="65124D9A"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820F49" w14:paraId="3783ADC0" w14:textId="77777777" w:rsidTr="0006562C">
        <w:tc>
          <w:tcPr>
            <w:tcW w:w="1974" w:type="dxa"/>
            <w:tcBorders>
              <w:top w:val="nil"/>
              <w:left w:val="nil"/>
              <w:bottom w:val="nil"/>
              <w:right w:val="nil"/>
            </w:tcBorders>
            <w:shd w:val="clear" w:color="auto" w:fill="FFFFFF"/>
            <w:hideMark/>
          </w:tcPr>
          <w:p w14:paraId="0A3800C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182F1D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Nonprofits having a 501(c)(3) status with the IRS, other than institutions of higher education</w:t>
            </w:r>
            <w:r w:rsidRPr="00820F49">
              <w:rPr>
                <w:rFonts w:ascii="Helvetica" w:hAnsi="Helvetica" w:cs="Helvetica"/>
                <w:color w:val="222222"/>
              </w:rPr>
              <w:br/>
              <w:t xml:space="preserve">Others (see text field entitled "Additional Information on </w:t>
            </w:r>
            <w:r w:rsidRPr="00820F49">
              <w:rPr>
                <w:rFonts w:ascii="Helvetica" w:hAnsi="Helvetica" w:cs="Helvetica"/>
                <w:color w:val="222222"/>
              </w:rPr>
              <w:lastRenderedPageBreak/>
              <w:t>Eligibility" for clarification)</w:t>
            </w:r>
            <w:r w:rsidRPr="00820F49">
              <w:rPr>
                <w:rFonts w:ascii="Helvetica" w:hAnsi="Helvetica" w:cs="Helvetica"/>
                <w:color w:val="222222"/>
              </w:rPr>
              <w:br/>
              <w:t>Small businesses</w:t>
            </w:r>
            <w:r w:rsidRPr="00820F49">
              <w:rPr>
                <w:rFonts w:ascii="Helvetica" w:hAnsi="Helvetica" w:cs="Helvetica"/>
                <w:color w:val="222222"/>
              </w:rPr>
              <w:br/>
              <w:t>Native American tribal organizations (other than Federally recognized tribal governments)</w:t>
            </w:r>
            <w:r w:rsidRPr="00820F49">
              <w:rPr>
                <w:rFonts w:ascii="Helvetica" w:hAnsi="Helvetica" w:cs="Helvetica"/>
                <w:color w:val="222222"/>
              </w:rPr>
              <w:br/>
              <w:t>County governments</w:t>
            </w:r>
            <w:r w:rsidRPr="00820F49">
              <w:rPr>
                <w:rFonts w:ascii="Helvetica" w:hAnsi="Helvetica" w:cs="Helvetica"/>
                <w:color w:val="222222"/>
              </w:rPr>
              <w:br/>
              <w:t>Native American tribal governments (Federally recognized)</w:t>
            </w:r>
            <w:r w:rsidRPr="00820F49">
              <w:rPr>
                <w:rFonts w:ascii="Helvetica" w:hAnsi="Helvetica" w:cs="Helvetica"/>
                <w:color w:val="222222"/>
              </w:rPr>
              <w:br/>
              <w:t>City or township governments</w:t>
            </w:r>
            <w:r w:rsidRPr="00820F49">
              <w:rPr>
                <w:rFonts w:ascii="Helvetica" w:hAnsi="Helvetica" w:cs="Helvetica"/>
                <w:color w:val="222222"/>
              </w:rPr>
              <w:br/>
              <w:t>For profit organizations other than small businesses</w:t>
            </w:r>
            <w:r w:rsidRPr="00820F49">
              <w:rPr>
                <w:rFonts w:ascii="Helvetica" w:hAnsi="Helvetica" w:cs="Helvetica"/>
                <w:color w:val="222222"/>
              </w:rPr>
              <w:br/>
              <w:t>State governments</w:t>
            </w:r>
          </w:p>
        </w:tc>
      </w:tr>
      <w:tr w:rsidR="00F347E8" w:rsidRPr="00820F49" w14:paraId="68D2E99F" w14:textId="77777777" w:rsidTr="0006562C">
        <w:tc>
          <w:tcPr>
            <w:tcW w:w="0" w:type="auto"/>
            <w:tcBorders>
              <w:top w:val="nil"/>
              <w:left w:val="nil"/>
              <w:bottom w:val="nil"/>
              <w:right w:val="nil"/>
            </w:tcBorders>
            <w:shd w:val="clear" w:color="auto" w:fill="FFFFFF"/>
            <w:hideMark/>
          </w:tcPr>
          <w:p w14:paraId="51AD7BE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77684D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for‐profit and nonprofit entities, producer‐owned Cooperatives and corporations, certified benefit corporations, Tribes and Tribal Entities, State or local government entities, and other business types (regardless of legal structure</w:t>
            </w:r>
          </w:p>
        </w:tc>
      </w:tr>
    </w:tbl>
    <w:p w14:paraId="7E595778"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820F49" w14:paraId="39C565A9" w14:textId="77777777" w:rsidTr="0006562C">
        <w:tc>
          <w:tcPr>
            <w:tcW w:w="1974" w:type="dxa"/>
            <w:tcBorders>
              <w:top w:val="nil"/>
              <w:left w:val="nil"/>
              <w:bottom w:val="nil"/>
              <w:right w:val="nil"/>
            </w:tcBorders>
            <w:shd w:val="clear" w:color="auto" w:fill="FFFFFF"/>
            <w:hideMark/>
          </w:tcPr>
          <w:p w14:paraId="447D873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EB8FCC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Rural Business-Cooperative Service </w:t>
            </w:r>
          </w:p>
        </w:tc>
      </w:tr>
      <w:tr w:rsidR="00F347E8" w:rsidRPr="00820F49" w14:paraId="4A1EC04A" w14:textId="77777777" w:rsidTr="0006562C">
        <w:tc>
          <w:tcPr>
            <w:tcW w:w="0" w:type="auto"/>
            <w:tcBorders>
              <w:top w:val="nil"/>
              <w:left w:val="nil"/>
              <w:bottom w:val="nil"/>
              <w:right w:val="nil"/>
            </w:tcBorders>
            <w:shd w:val="clear" w:color="auto" w:fill="FFFFFF"/>
            <w:hideMark/>
          </w:tcPr>
          <w:p w14:paraId="64D9CD4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2A5D2B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The Meat and Poultry Processing Expansion Program (MPPEP) provides grants to help eligible meat and poultry processors expand their capacity. USDA Rural Development designed this program to encourage competition and sustainable growth in the U.S. meat processing sector, and to help improve supply chain resiliency. The previous 2 Phases of MPPEP made available funding for new facilities and renovation and expansion of existing facilities.</w:t>
            </w:r>
          </w:p>
          <w:p w14:paraId="7E90DAB1" w14:textId="77777777" w:rsidR="00F347E8" w:rsidRPr="00820F49" w:rsidRDefault="00F347E8" w:rsidP="0006562C">
            <w:pPr>
              <w:pStyle w:val="NoSpacing"/>
              <w:rPr>
                <w:rFonts w:ascii="Helvetica" w:hAnsi="Helvetica" w:cs="Helvetica"/>
                <w:color w:val="222222"/>
              </w:rPr>
            </w:pPr>
          </w:p>
          <w:p w14:paraId="1622A4F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USDA MPPEP Phase III is making competitive grant funding available specifically for the processing of wild-caught invasive catfish for purchase of equipment, including improvements, upgrades, renovations or retrofits to an existing Facility, needed to install the equipment to increase processing capacity of invasive, Wild-Caught catfish and overall volume of Processing. This will not only scale capacity and efficiency at Processing facilities, but also help to reduce Invasive Species populations that are decimating marine ecosystems and threatening the economy of the fishing industry.</w:t>
            </w:r>
          </w:p>
        </w:tc>
      </w:tr>
      <w:tr w:rsidR="00F347E8" w:rsidRPr="00820F49" w14:paraId="518D43B5" w14:textId="77777777" w:rsidTr="0006562C">
        <w:tc>
          <w:tcPr>
            <w:tcW w:w="0" w:type="auto"/>
            <w:tcBorders>
              <w:top w:val="nil"/>
              <w:left w:val="nil"/>
              <w:bottom w:val="nil"/>
              <w:right w:val="nil"/>
            </w:tcBorders>
            <w:shd w:val="clear" w:color="auto" w:fill="FFFFFF"/>
            <w:hideMark/>
          </w:tcPr>
          <w:p w14:paraId="18C3B1B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684D933" w14:textId="77777777" w:rsidR="00F347E8" w:rsidRPr="00820F49" w:rsidRDefault="00F347E8" w:rsidP="0006562C">
            <w:pPr>
              <w:pStyle w:val="NoSpacing"/>
              <w:rPr>
                <w:rFonts w:ascii="Helvetica" w:hAnsi="Helvetica" w:cs="Helvetica"/>
                <w:color w:val="222222"/>
              </w:rPr>
            </w:pPr>
            <w:hyperlink r:id="rId30" w:tgtFrame="_blank" w:history="1">
              <w:r w:rsidRPr="00820F49">
                <w:rPr>
                  <w:rStyle w:val="Hyperlink"/>
                  <w:rFonts w:ascii="Helvetica" w:hAnsi="Helvetica" w:cs="Helvetica"/>
                </w:rPr>
                <w:t>USDA MPPEP Website</w:t>
              </w:r>
            </w:hyperlink>
          </w:p>
        </w:tc>
      </w:tr>
      <w:tr w:rsidR="00F347E8" w:rsidRPr="00820F49" w14:paraId="12D28B96" w14:textId="77777777" w:rsidTr="0006562C">
        <w:tc>
          <w:tcPr>
            <w:tcW w:w="0" w:type="auto"/>
            <w:tcBorders>
              <w:top w:val="nil"/>
              <w:left w:val="nil"/>
              <w:bottom w:val="nil"/>
              <w:right w:val="nil"/>
            </w:tcBorders>
            <w:shd w:val="clear" w:color="auto" w:fill="FFFFFF"/>
            <w:hideMark/>
          </w:tcPr>
          <w:p w14:paraId="336B49D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5FCF48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43DD20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Program Management Division </w:t>
            </w:r>
            <w:r w:rsidRPr="00820F49">
              <w:rPr>
                <w:rFonts w:ascii="Helvetica" w:hAnsi="Helvetica" w:cs="Helvetica"/>
                <w:color w:val="222222"/>
              </w:rPr>
              <w:br/>
              <w:t>USDA Rural Development</w:t>
            </w:r>
            <w:r w:rsidRPr="00820F49">
              <w:rPr>
                <w:rFonts w:ascii="Helvetica" w:hAnsi="Helvetica" w:cs="Helvetica"/>
                <w:color w:val="222222"/>
              </w:rPr>
              <w:br/>
              <w:t>RBCS</w:t>
            </w:r>
          </w:p>
          <w:p w14:paraId="12B05C5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br/>
            </w:r>
            <w:hyperlink r:id="rId31" w:history="1">
              <w:r w:rsidRPr="00820F49">
                <w:rPr>
                  <w:rStyle w:val="Hyperlink"/>
                  <w:rFonts w:ascii="Helvetica" w:hAnsi="Helvetica" w:cs="Helvetica"/>
                </w:rPr>
                <w:t>USDA MPPEP E-Mail</w:t>
              </w:r>
            </w:hyperlink>
          </w:p>
        </w:tc>
      </w:tr>
    </w:tbl>
    <w:p w14:paraId="3241AC25" w14:textId="77777777" w:rsidR="00F347E8" w:rsidRPr="00820F49" w:rsidRDefault="00F347E8" w:rsidP="00F347E8">
      <w:pPr>
        <w:pStyle w:val="NoSpacing"/>
        <w:pBdr>
          <w:bottom w:val="single" w:sz="6" w:space="1" w:color="auto"/>
        </w:pBdr>
        <w:rPr>
          <w:rFonts w:ascii="Helvetica" w:hAnsi="Helvetica" w:cs="Helvetica"/>
          <w:sz w:val="24"/>
          <w:szCs w:val="24"/>
        </w:rPr>
      </w:pPr>
      <w:r w:rsidRPr="00820F49">
        <w:rPr>
          <w:rFonts w:ascii="Helvetica" w:hAnsi="Helvetica" w:cs="Helvetica"/>
          <w:color w:val="222222"/>
          <w:sz w:val="24"/>
          <w:szCs w:val="24"/>
        </w:rPr>
        <w:br/>
      </w:r>
      <w:hyperlink r:id="rId32" w:tgtFrame="_blank" w:history="1">
        <w:r w:rsidRPr="00820F49">
          <w:rPr>
            <w:rStyle w:val="Hyperlink"/>
            <w:rFonts w:ascii="Helvetica" w:hAnsi="Helvetica" w:cs="Helvetica"/>
            <w:sz w:val="24"/>
            <w:szCs w:val="24"/>
          </w:rPr>
          <w:t>https://www.grants.gov/search-results-detail/360256</w:t>
        </w:r>
      </w:hyperlink>
    </w:p>
    <w:p w14:paraId="04C4731C" w14:textId="77777777" w:rsidR="00F347E8" w:rsidRDefault="00F347E8" w:rsidP="004325D3">
      <w:pPr>
        <w:pStyle w:val="NoSpacing"/>
        <w:rPr>
          <w:rFonts w:ascii="Helvetica" w:hAnsi="Helvetica" w:cs="Helvetica"/>
          <w:color w:val="222222"/>
          <w:sz w:val="24"/>
          <w:szCs w:val="24"/>
        </w:rPr>
      </w:pPr>
      <w:bookmarkStart w:id="70" w:name="AGRuralHousingPreservation"/>
      <w:bookmarkEnd w:id="70"/>
    </w:p>
    <w:p w14:paraId="42D7034A" w14:textId="1AFD04F0" w:rsidR="004325D3" w:rsidRDefault="004325D3" w:rsidP="004325D3">
      <w:pPr>
        <w:pStyle w:val="NoSpacing"/>
        <w:rPr>
          <w:rFonts w:ascii="Helvetica" w:hAnsi="Helvetica" w:cs="Helvetica"/>
          <w:color w:val="222222"/>
          <w:sz w:val="24"/>
          <w:szCs w:val="24"/>
        </w:rPr>
      </w:pPr>
      <w:bookmarkStart w:id="71" w:name="AGNIFAFoodResInitiative"/>
      <w:bookmarkEnd w:id="71"/>
      <w:r w:rsidRPr="003726FD">
        <w:rPr>
          <w:rFonts w:ascii="Helvetica" w:hAnsi="Helvetica" w:cs="Helvetica"/>
          <w:color w:val="222222"/>
          <w:sz w:val="24"/>
          <w:szCs w:val="24"/>
          <w:highlight w:val="yellow"/>
        </w:rPr>
        <w:t>National Institute of Food and Agriculture</w:t>
      </w:r>
      <w:r w:rsidRPr="003726FD">
        <w:rPr>
          <w:rFonts w:ascii="Helvetica" w:hAnsi="Helvetica" w:cs="Helvetica"/>
          <w:color w:val="222222"/>
          <w:sz w:val="24"/>
          <w:szCs w:val="24"/>
          <w:highlight w:val="yellow"/>
        </w:rPr>
        <w:br/>
        <w:t>Agriculture and Food Research Initiative Competitive Grants Program Foundational and Applied Science Program</w:t>
      </w:r>
      <w:r w:rsidRPr="003726FD">
        <w:rPr>
          <w:rFonts w:ascii="Helvetica" w:hAnsi="Helvetica" w:cs="Helvetica"/>
          <w:color w:val="222222"/>
          <w:sz w:val="24"/>
          <w:szCs w:val="24"/>
          <w:highlight w:val="yellow"/>
        </w:rPr>
        <w:br/>
        <w:t>Synopsis 1</w:t>
      </w:r>
    </w:p>
    <w:p w14:paraId="0236744A" w14:textId="77777777" w:rsidR="00583836" w:rsidRDefault="00583836" w:rsidP="004325D3">
      <w:pPr>
        <w:pStyle w:val="NoSpacing"/>
        <w:rPr>
          <w:rFonts w:ascii="Helvetica" w:hAnsi="Helvetica" w:cs="Helvetica"/>
          <w:color w:val="222222"/>
          <w:sz w:val="24"/>
          <w:szCs w:val="24"/>
        </w:rPr>
      </w:pPr>
    </w:p>
    <w:p w14:paraId="799594C5" w14:textId="700AA252" w:rsidR="00583836" w:rsidRDefault="00583836" w:rsidP="004325D3">
      <w:pPr>
        <w:pStyle w:val="NoSpacing"/>
        <w:rPr>
          <w:rFonts w:ascii="Helvetica" w:hAnsi="Helvetica" w:cs="Helvetica"/>
          <w:color w:val="222222"/>
          <w:sz w:val="24"/>
          <w:szCs w:val="24"/>
        </w:rPr>
      </w:pPr>
      <w:r>
        <w:rPr>
          <w:rFonts w:ascii="Helvetica" w:hAnsi="Helvetica" w:cs="Helvetica"/>
          <w:color w:val="222222"/>
          <w:sz w:val="24"/>
          <w:szCs w:val="24"/>
        </w:rPr>
        <w:t xml:space="preserve">This program is listed with this notice – </w:t>
      </w:r>
    </w:p>
    <w:p w14:paraId="5B5B9588" w14:textId="77777777" w:rsidR="00B06F48" w:rsidRDefault="00B06F48" w:rsidP="004325D3">
      <w:pPr>
        <w:pStyle w:val="NoSpacing"/>
        <w:rPr>
          <w:rFonts w:ascii="Helvetica" w:hAnsi="Helvetica" w:cs="Helvetica"/>
          <w:color w:val="222222"/>
          <w:sz w:val="24"/>
          <w:szCs w:val="24"/>
        </w:rPr>
      </w:pPr>
    </w:p>
    <w:p w14:paraId="52D92CD9" w14:textId="1A92487A" w:rsidR="00583836" w:rsidRDefault="00583836" w:rsidP="004325D3">
      <w:pPr>
        <w:pStyle w:val="NoSpacing"/>
        <w:rPr>
          <w:rFonts w:ascii="Helvetica Neue" w:eastAsia="Times New Roman" w:hAnsi="Helvetica Neue" w:cs="Times New Roman"/>
          <w:color w:val="1B1B1B"/>
          <w:sz w:val="25"/>
          <w:szCs w:val="25"/>
          <w:shd w:val="clear" w:color="auto" w:fill="F1E2CD"/>
        </w:rPr>
      </w:pPr>
      <w:r w:rsidRPr="00583836">
        <w:rPr>
          <w:rFonts w:ascii="Helvetica Neue" w:eastAsia="Times New Roman" w:hAnsi="Helvetica Neue" w:cs="Times New Roman"/>
          <w:color w:val="1B1B1B"/>
          <w:sz w:val="25"/>
          <w:szCs w:val="25"/>
          <w:shd w:val="clear" w:color="auto" w:fill="F1E2CD"/>
        </w:rPr>
        <w:t>All NIFA Requests for Applications are currently under review. Check back for updates or subscribe to </w:t>
      </w:r>
      <w:hyperlink r:id="rId33" w:history="1">
        <w:r w:rsidRPr="00583836">
          <w:rPr>
            <w:rFonts w:ascii="Helvetica Neue" w:eastAsia="Times New Roman" w:hAnsi="Helvetica Neue" w:cs="Times New Roman"/>
            <w:color w:val="54278F"/>
            <w:sz w:val="25"/>
            <w:szCs w:val="25"/>
            <w:u w:val="single"/>
          </w:rPr>
          <w:t>NIFA Funding Opportunities</w:t>
        </w:r>
      </w:hyperlink>
      <w:r w:rsidRPr="00583836">
        <w:rPr>
          <w:rFonts w:ascii="Helvetica Neue" w:eastAsia="Times New Roman" w:hAnsi="Helvetica Neue" w:cs="Times New Roman"/>
          <w:color w:val="1B1B1B"/>
          <w:sz w:val="25"/>
          <w:szCs w:val="25"/>
          <w:shd w:val="clear" w:color="auto" w:fill="F1E2CD"/>
        </w:rPr>
        <w:t> for email updates as they happen</w:t>
      </w:r>
      <w:r>
        <w:rPr>
          <w:rFonts w:ascii="Helvetica Neue" w:eastAsia="Times New Roman" w:hAnsi="Helvetica Neue" w:cs="Times New Roman"/>
          <w:color w:val="1B1B1B"/>
          <w:sz w:val="25"/>
          <w:szCs w:val="25"/>
          <w:shd w:val="clear" w:color="auto" w:fill="F1E2CD"/>
        </w:rPr>
        <w:t xml:space="preserve"> according to the Department’s website. The last website update was 1/23/2025 </w:t>
      </w:r>
      <w:r w:rsidRPr="00583836">
        <w:rPr>
          <w:rStyle w:val="apple-converted-space"/>
          <w:rFonts w:ascii="Helvetica Neue" w:hAnsi="Helvetica Neue"/>
          <w:color w:val="31251C"/>
          <w:sz w:val="24"/>
          <w:szCs w:val="24"/>
        </w:rPr>
        <w:t> </w:t>
      </w:r>
    </w:p>
    <w:p w14:paraId="4C4A715F" w14:textId="77777777" w:rsidR="00583836" w:rsidRDefault="00583836" w:rsidP="004325D3">
      <w:pPr>
        <w:pStyle w:val="NoSpacing"/>
        <w:rPr>
          <w:rFonts w:ascii="Helvetica Neue" w:eastAsia="Times New Roman" w:hAnsi="Helvetica Neue" w:cs="Times New Roman"/>
          <w:color w:val="1B1B1B"/>
          <w:sz w:val="25"/>
          <w:szCs w:val="25"/>
          <w:shd w:val="clear" w:color="auto" w:fill="F1E2CD"/>
        </w:rPr>
      </w:pP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lastRenderedPageBreak/>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34"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2025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77777777" w:rsidR="004325D3" w:rsidRPr="00D53F17" w:rsidRDefault="004325D3" w:rsidP="004E556C">
            <w:pPr>
              <w:pStyle w:val="NoSpacing"/>
              <w:rPr>
                <w:rFonts w:ascii="Helvetica" w:hAnsi="Helvetica" w:cs="Helvetica"/>
                <w:color w:val="222222"/>
              </w:rPr>
            </w:pPr>
            <w:r w:rsidRPr="006735DF">
              <w:rPr>
                <w:rFonts w:ascii="Helvetica" w:hAnsi="Helvetica" w:cs="Helvetica"/>
                <w:color w:val="222222"/>
                <w:highlight w:val="yellow"/>
              </w:rPr>
              <w:t>Dec 31, 2025</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w:t>
            </w:r>
            <w:r w:rsidRPr="00D53F17">
              <w:rPr>
                <w:rFonts w:ascii="Helvetica" w:hAnsi="Helvetica" w:cs="Helvetica"/>
                <w:color w:val="222222"/>
              </w:rPr>
              <w:lastRenderedPageBreak/>
              <w:t>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35"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36"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37" w:tgtFrame="_blank" w:history="1">
        <w:r w:rsidRPr="003F338C">
          <w:rPr>
            <w:rStyle w:val="Hyperlink"/>
            <w:rFonts w:ascii="Helvetica" w:hAnsi="Helvetica" w:cs="Helvetica"/>
            <w:sz w:val="24"/>
            <w:szCs w:val="24"/>
          </w:rPr>
          <w:t>https://www.grants.gov/search-results-detail/357971</w:t>
        </w:r>
      </w:hyperlink>
      <w:bookmarkStart w:id="72" w:name="AGFAS25QualitySamples"/>
      <w:bookmarkEnd w:id="72"/>
    </w:p>
    <w:p w14:paraId="62A6BF7E" w14:textId="631CBEC4" w:rsidR="00EF2337" w:rsidRDefault="00EF2337" w:rsidP="00DA5E72">
      <w:pPr>
        <w:pStyle w:val="NoSpacing"/>
      </w:pPr>
      <w:bookmarkStart w:id="73" w:name="AGNIFACropProtectPestManage"/>
      <w:bookmarkEnd w:id="73"/>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4" w:name="AGNRCSRCPP"/>
      <w:bookmarkStart w:id="75" w:name="AGNRCSOrganicAssist"/>
      <w:bookmarkStart w:id="76" w:name="AGFASFoodAssist23FoodforProgress"/>
      <w:bookmarkStart w:id="77" w:name="AGRBCSSociallyDisadvantaged"/>
      <w:bookmarkStart w:id="78" w:name="AGNRCS23EquityConservOutreachCoop"/>
      <w:bookmarkStart w:id="79" w:name="AGSecondaryChallengeGrants"/>
      <w:bookmarkStart w:id="80" w:name="AGRuralAGInnovationCenter"/>
      <w:bookmarkStart w:id="81" w:name="AGRuralTAManufacturedHomes"/>
      <w:bookmarkStart w:id="82" w:name="AGForestServiceCommWoodEnergy"/>
      <w:bookmarkStart w:id="83" w:name="AGNIFAResearchInitiative"/>
      <w:bookmarkStart w:id="84" w:name="AGNIFAResearchInitApplied"/>
      <w:bookmarkStart w:id="85" w:name="AGNRCSConservPartnerCritical"/>
      <w:bookmarkStart w:id="86" w:name="AGFFPr2022"/>
      <w:bookmarkStart w:id="87" w:name="AGForestCommWildfireDefense2022"/>
      <w:bookmarkStart w:id="88" w:name="AGNIFAGenomePhenome"/>
      <w:bookmarkStart w:id="89" w:name="HIDHSHSNTP"/>
      <w:bookmarkStart w:id="90" w:name="AGRPIC"/>
      <w:bookmarkStart w:id="91" w:name="AGRuralMicroentrepreneu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2" w:name="AGFarmersMarketMod"/>
      <w:bookmarkStart w:id="93" w:name="AGWomen"/>
      <w:bookmarkStart w:id="94" w:name="DOC"/>
      <w:bookmarkEnd w:id="92"/>
      <w:bookmarkEnd w:id="93"/>
      <w:bookmarkEnd w:id="94"/>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1E9029B2" w14:textId="32D9E49A" w:rsidR="0048486B" w:rsidRDefault="0077741F" w:rsidP="00C10379">
      <w:pPr>
        <w:pStyle w:val="NoSpacing"/>
        <w:rPr>
          <w:rFonts w:ascii="Helvetica" w:hAnsi="Helvetica"/>
          <w:b/>
          <w:bCs/>
          <w:sz w:val="24"/>
          <w:szCs w:val="24"/>
        </w:rPr>
      </w:pPr>
      <w:bookmarkStart w:id="95" w:name="DOCPrograms"/>
      <w:bookmarkEnd w:id="95"/>
      <w:r w:rsidRPr="00EF2337">
        <w:rPr>
          <w:rFonts w:ascii="Helvetica" w:hAnsi="Helvetica"/>
          <w:b/>
          <w:bCs/>
          <w:sz w:val="24"/>
          <w:szCs w:val="24"/>
        </w:rPr>
        <w:t>Programs:</w:t>
      </w:r>
      <w:bookmarkStart w:id="96" w:name="DOCNewAquaculture19"/>
      <w:bookmarkStart w:id="97" w:name="DOCNOAA2425SeaGrantMar"/>
      <w:bookmarkStart w:id="98" w:name="DOCNOAA23IRAClimateReadyWorkforce"/>
      <w:bookmarkStart w:id="99" w:name="DOCNOAA25NatlAquacultureBusiness"/>
      <w:bookmarkStart w:id="100" w:name="DOCNISTSBIRII25"/>
      <w:bookmarkEnd w:id="96"/>
      <w:bookmarkEnd w:id="97"/>
      <w:bookmarkEnd w:id="98"/>
      <w:bookmarkEnd w:id="99"/>
      <w:bookmarkEnd w:id="100"/>
      <w:r w:rsidR="008B683F" w:rsidRPr="004424D7">
        <w:rPr>
          <w:rFonts w:ascii="Helvetica" w:hAnsi="Helvetica" w:cs="Helvetica"/>
          <w:color w:val="222222"/>
          <w:sz w:val="24"/>
          <w:szCs w:val="24"/>
        </w:rPr>
        <w:br/>
      </w:r>
    </w:p>
    <w:p w14:paraId="284C7E05" w14:textId="1F4D81F6" w:rsidR="000D7BC5" w:rsidRPr="000672C0" w:rsidRDefault="000D7BC5" w:rsidP="00C10379">
      <w:pPr>
        <w:pStyle w:val="NoSpacing"/>
        <w:rPr>
          <w:rFonts w:ascii="Helvetica" w:hAnsi="Helvetica"/>
          <w:b/>
          <w:bCs/>
          <w:sz w:val="24"/>
          <w:szCs w:val="24"/>
        </w:rPr>
      </w:pPr>
      <w:r w:rsidRPr="00AC4BC6">
        <w:rPr>
          <w:rFonts w:ascii="Helvetica" w:hAnsi="Helvetica" w:cs="Helvetica"/>
          <w:color w:val="222222"/>
          <w:sz w:val="24"/>
          <w:szCs w:val="24"/>
        </w:rPr>
        <w:br/>
      </w:r>
      <w:r w:rsidRPr="00AC4BC6">
        <w:rPr>
          <w:rFonts w:ascii="Helvetica" w:hAnsi="Helvetica" w:cs="Helvetica"/>
          <w:color w:val="222222"/>
          <w:sz w:val="24"/>
          <w:szCs w:val="24"/>
        </w:rPr>
        <w:br/>
      </w:r>
    </w:p>
    <w:p w14:paraId="73D7CBB9" w14:textId="77777777" w:rsidR="00D00132" w:rsidRDefault="00D00132" w:rsidP="00C10379">
      <w:pPr>
        <w:pStyle w:val="NoSpacing"/>
        <w:rPr>
          <w:rFonts w:ascii="Helvetica" w:hAnsi="Helvetica" w:cs="Helvetica"/>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01" w:name="DOCNISTStandarizationCenter"/>
      <w:bookmarkStart w:id="102" w:name="DOCModifications"/>
      <w:bookmarkEnd w:id="101"/>
      <w:bookmarkEnd w:id="102"/>
      <w:r w:rsidRPr="00EF2337">
        <w:rPr>
          <w:rFonts w:ascii="Helvetica" w:hAnsi="Helvetica" w:cs="Helvetica"/>
          <w:b/>
          <w:bCs/>
          <w:color w:val="222222"/>
          <w:sz w:val="24"/>
          <w:szCs w:val="24"/>
          <w:shd w:val="clear" w:color="auto" w:fill="FFFFFF"/>
        </w:rPr>
        <w:lastRenderedPageBreak/>
        <w:t>Modifications:</w:t>
      </w:r>
    </w:p>
    <w:p w14:paraId="7EC93371" w14:textId="77777777" w:rsidR="00497A51" w:rsidRDefault="00497A51" w:rsidP="00497A51">
      <w:pPr>
        <w:pStyle w:val="NoSpacing"/>
        <w:rPr>
          <w:rFonts w:ascii="Helvetica" w:hAnsi="Helvetica" w:cs="Helvetica"/>
          <w:sz w:val="24"/>
          <w:szCs w:val="24"/>
        </w:rPr>
      </w:pPr>
      <w:bookmarkStart w:id="103" w:name="DOCNOAAERA25MarineDebrisInterceptionBIL"/>
      <w:bookmarkEnd w:id="103"/>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04"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05" w:name="DOCNOAAERA25SeaGrant"/>
      <w:bookmarkStart w:id="106" w:name="DOCNOAA25SeaGrantEnhancingKnowlAqua"/>
      <w:bookmarkStart w:id="107" w:name="DOCNOAA25DisasterPrepCoastal"/>
      <w:bookmarkEnd w:id="105"/>
      <w:bookmarkEnd w:id="106"/>
      <w:bookmarkEnd w:id="107"/>
    </w:p>
    <w:p w14:paraId="4DD77B49" w14:textId="77777777" w:rsidR="00A271A9" w:rsidRDefault="00A271A9" w:rsidP="00A271A9">
      <w:pPr>
        <w:pStyle w:val="NoSpacing"/>
        <w:rPr>
          <w:rFonts w:ascii="Helvetica" w:hAnsi="Helvetica" w:cs="Helvetica"/>
          <w:color w:val="222222"/>
          <w:sz w:val="24"/>
          <w:szCs w:val="24"/>
        </w:rPr>
      </w:pPr>
      <w:bookmarkStart w:id="108" w:name="DOCEDA25DisasterSupp"/>
      <w:bookmarkEnd w:id="108"/>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38"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xml:space="preserve">Eligible applicants under the FY25 Disaster program include a(n): District organization of an EDA-designated Economic Development District (EDD); Indian tribe or a consortium of Indian tribes; State, county, city, or </w:t>
            </w:r>
            <w:r w:rsidRPr="000D7BC5">
              <w:rPr>
                <w:rFonts w:ascii="Helvetica" w:hAnsi="Helvetica" w:cs="Helvetica"/>
                <w:color w:val="222222"/>
              </w:rPr>
              <w:lastRenderedPageBreak/>
              <w:t>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lastRenderedPageBreak/>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Implementation Path – Standalone construction or non-construction projects designed to address the economic challenges faced by a community recovering 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39"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40"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41"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09" w:name="DOCNISTRAMPS"/>
      <w:bookmarkEnd w:id="109"/>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10" w:name="DOCNISTMSE"/>
      <w:bookmarkEnd w:id="110"/>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lastRenderedPageBreak/>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42"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This NOFO is open to all non-Federal entities to include, institutions of higher education, non-profit organizations, for-profit organizations, state and local governments, Indian tribes, hospitals, foreign public 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43"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lastRenderedPageBreak/>
        <w:br/>
      </w:r>
      <w:hyperlink r:id="rId44"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11" w:name="DOCNOAA25SBIR"/>
      <w:bookmarkStart w:id="112" w:name="DOCNOAAERA25SeaGrantWorkshops"/>
      <w:bookmarkStart w:id="113" w:name="DOCNOAAERATransformHabitatRestor"/>
      <w:bookmarkStart w:id="114" w:name="DOCNOAA25ERABluefinTuna"/>
      <w:bookmarkStart w:id="115" w:name="DOCNOAA2426ERABAAInitial"/>
      <w:bookmarkEnd w:id="111"/>
      <w:bookmarkEnd w:id="112"/>
      <w:bookmarkEnd w:id="113"/>
      <w:bookmarkEnd w:id="114"/>
      <w:bookmarkEnd w:id="115"/>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45"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w:t>
            </w:r>
            <w:r w:rsidRPr="00251EB5">
              <w:rPr>
                <w:rFonts w:ascii="Helvetica" w:hAnsi="Helvetica" w:cs="Helvetica"/>
              </w:rPr>
              <w:lastRenderedPageBreak/>
              <w:t>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46"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r>
            <w:r w:rsidRPr="00251EB5">
              <w:rPr>
                <w:rFonts w:ascii="Helvetica" w:hAnsi="Helvetica" w:cs="Helvetica"/>
              </w:rPr>
              <w:lastRenderedPageBreak/>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47"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48"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16" w:name="DOCNOAA2426ERAProdBAAInitial"/>
      <w:bookmarkEnd w:id="116"/>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38BAF978"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49"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D30315">
              <w:rPr>
                <w:rFonts w:ascii="Helvetica" w:hAnsi="Helvetica" w:cs="Helvetica"/>
                <w:highlight w:val="yellow"/>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w:t>
            </w:r>
            <w:r w:rsidRPr="00251EB5">
              <w:rPr>
                <w:rFonts w:ascii="Helvetica" w:hAnsi="Helvetica" w:cs="Helvetica"/>
              </w:rPr>
              <w:lastRenderedPageBreak/>
              <w:t>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r>
            <w:r w:rsidRPr="00251EB5">
              <w:rPr>
                <w:rFonts w:ascii="Helvetica" w:hAnsi="Helvetica" w:cs="Helvetica"/>
              </w:rPr>
              <w:lastRenderedPageBreak/>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50"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51" w:tgtFrame="_blank" w:history="1">
        <w:r w:rsidRPr="0048486B">
          <w:rPr>
            <w:rStyle w:val="Hyperlink"/>
            <w:rFonts w:ascii="Helvetica" w:hAnsi="Helvetica" w:cs="Helvetica"/>
            <w:sz w:val="24"/>
            <w:szCs w:val="24"/>
          </w:rPr>
          <w:t>https://www.grants.gov/search-results-detail/356042</w:t>
        </w:r>
      </w:hyperlink>
    </w:p>
    <w:p w14:paraId="16794C03" w14:textId="77777777" w:rsidR="006F543E" w:rsidRDefault="006F543E" w:rsidP="006F543E">
      <w:pPr>
        <w:pStyle w:val="NoSpacing"/>
        <w:rPr>
          <w:rStyle w:val="Hyperlink"/>
          <w:rFonts w:ascii="Helvetica" w:hAnsi="Helvetica" w:cs="Helvetica"/>
          <w:color w:val="auto"/>
          <w:sz w:val="24"/>
          <w:szCs w:val="24"/>
          <w:u w:val="none"/>
        </w:rPr>
      </w:pPr>
    </w:p>
    <w:p w14:paraId="4665C257" w14:textId="77777777" w:rsidR="006F543E" w:rsidRDefault="006F543E" w:rsidP="006F543E">
      <w:pPr>
        <w:pStyle w:val="NoSpacing"/>
        <w:rPr>
          <w:rFonts w:ascii="Helvetica" w:hAnsi="Helvetica" w:cs="Helvetica"/>
          <w:color w:val="222222"/>
          <w:sz w:val="24"/>
          <w:szCs w:val="24"/>
        </w:rPr>
      </w:pPr>
      <w:bookmarkStart w:id="117" w:name="DOCNOAA2426ERAProdBAAOceanicOAR"/>
      <w:bookmarkEnd w:id="117"/>
      <w:r w:rsidRPr="00E200C3">
        <w:rPr>
          <w:rFonts w:ascii="Helvetica" w:hAnsi="Helvetica" w:cs="Helvetica"/>
          <w:color w:val="222222"/>
          <w:sz w:val="24"/>
          <w:szCs w:val="24"/>
        </w:rPr>
        <w:t>DOC NOAA - ERA Production</w:t>
      </w:r>
      <w:r w:rsidRPr="00E200C3">
        <w:rPr>
          <w:rFonts w:ascii="Helvetica" w:hAnsi="Helvetica" w:cs="Helvetica"/>
          <w:color w:val="222222"/>
          <w:sz w:val="24"/>
          <w:szCs w:val="24"/>
        </w:rPr>
        <w:br/>
        <w:t>FY 2024 – 2026 Broad Agency Announcement (BAA), Office of Oceanic and Atmospheric Research (OAR)</w:t>
      </w:r>
      <w:r w:rsidRPr="00E200C3">
        <w:rPr>
          <w:rFonts w:ascii="Helvetica" w:hAnsi="Helvetica" w:cs="Helvetica"/>
          <w:color w:val="222222"/>
          <w:sz w:val="24"/>
          <w:szCs w:val="24"/>
        </w:rPr>
        <w:br/>
        <w:t>Synopsis 1</w:t>
      </w:r>
    </w:p>
    <w:p w14:paraId="1174492F" w14:textId="77777777" w:rsidR="00D30315" w:rsidRDefault="00D30315" w:rsidP="006F543E">
      <w:pPr>
        <w:pStyle w:val="NoSpacing"/>
        <w:rPr>
          <w:rFonts w:ascii="Helvetica" w:hAnsi="Helvetica" w:cs="Helvetica"/>
          <w:color w:val="222222"/>
          <w:sz w:val="24"/>
          <w:szCs w:val="24"/>
        </w:rPr>
      </w:pPr>
    </w:p>
    <w:p w14:paraId="6C7DE81B" w14:textId="2E1F22D5" w:rsidR="00D30315" w:rsidRPr="00D30315" w:rsidRDefault="00D30315"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68745EB3" w14:textId="0B9409A9" w:rsidR="00D30315" w:rsidRDefault="00D30315" w:rsidP="006F543E">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766"/>
        <w:gridCol w:w="7214"/>
      </w:tblGrid>
      <w:tr w:rsidR="006F543E" w:rsidRPr="005947CA" w14:paraId="55C95FD3" w14:textId="77777777" w:rsidTr="0063258E">
        <w:tc>
          <w:tcPr>
            <w:tcW w:w="3766" w:type="dxa"/>
            <w:tcBorders>
              <w:top w:val="nil"/>
              <w:left w:val="nil"/>
              <w:bottom w:val="nil"/>
              <w:right w:val="nil"/>
            </w:tcBorders>
            <w:shd w:val="clear" w:color="auto" w:fill="FFFFFF"/>
            <w:hideMark/>
          </w:tcPr>
          <w:p w14:paraId="48DD66B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Document Type:</w:t>
            </w:r>
          </w:p>
        </w:tc>
        <w:tc>
          <w:tcPr>
            <w:tcW w:w="7214" w:type="dxa"/>
            <w:tcBorders>
              <w:top w:val="nil"/>
              <w:left w:val="nil"/>
              <w:bottom w:val="nil"/>
              <w:right w:val="nil"/>
            </w:tcBorders>
            <w:shd w:val="clear" w:color="auto" w:fill="FFFFFF"/>
            <w:hideMark/>
          </w:tcPr>
          <w:p w14:paraId="70BB200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Grants Notice</w:t>
            </w:r>
          </w:p>
        </w:tc>
      </w:tr>
      <w:tr w:rsidR="006F543E" w:rsidRPr="005947CA" w14:paraId="583601D5" w14:textId="77777777" w:rsidTr="0063258E">
        <w:tc>
          <w:tcPr>
            <w:tcW w:w="3766" w:type="dxa"/>
            <w:tcBorders>
              <w:top w:val="nil"/>
              <w:left w:val="nil"/>
              <w:bottom w:val="nil"/>
              <w:right w:val="nil"/>
            </w:tcBorders>
            <w:shd w:val="clear" w:color="auto" w:fill="FFFFFF"/>
            <w:hideMark/>
          </w:tcPr>
          <w:p w14:paraId="296DF80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Number:</w:t>
            </w:r>
          </w:p>
        </w:tc>
        <w:tc>
          <w:tcPr>
            <w:tcW w:w="7214" w:type="dxa"/>
            <w:tcBorders>
              <w:top w:val="nil"/>
              <w:left w:val="nil"/>
              <w:bottom w:val="nil"/>
              <w:right w:val="nil"/>
            </w:tcBorders>
            <w:shd w:val="clear" w:color="auto" w:fill="FFFFFF"/>
            <w:hideMark/>
          </w:tcPr>
          <w:p w14:paraId="7AD1A86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NOAA-OAR-CPO-2024-28363</w:t>
            </w:r>
          </w:p>
        </w:tc>
      </w:tr>
      <w:tr w:rsidR="006F543E" w:rsidRPr="005947CA" w14:paraId="5668B4D9" w14:textId="77777777" w:rsidTr="0063258E">
        <w:tc>
          <w:tcPr>
            <w:tcW w:w="3766" w:type="dxa"/>
            <w:tcBorders>
              <w:top w:val="nil"/>
              <w:left w:val="nil"/>
              <w:bottom w:val="nil"/>
              <w:right w:val="nil"/>
            </w:tcBorders>
            <w:shd w:val="clear" w:color="auto" w:fill="FFFFFF"/>
            <w:hideMark/>
          </w:tcPr>
          <w:p w14:paraId="2AF12BC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Title:</w:t>
            </w:r>
          </w:p>
        </w:tc>
        <w:tc>
          <w:tcPr>
            <w:tcW w:w="7214" w:type="dxa"/>
            <w:tcBorders>
              <w:top w:val="nil"/>
              <w:left w:val="nil"/>
              <w:bottom w:val="nil"/>
              <w:right w:val="nil"/>
            </w:tcBorders>
            <w:shd w:val="clear" w:color="auto" w:fill="FFFFFF"/>
            <w:hideMark/>
          </w:tcPr>
          <w:p w14:paraId="012A7F77"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FY 2024 – 2026 Broad Agency Announcement (BAA), Office of Oceanic and Atmospheric Research (OAR)</w:t>
            </w:r>
          </w:p>
        </w:tc>
      </w:tr>
      <w:tr w:rsidR="006F543E" w:rsidRPr="005947CA" w14:paraId="62A30316" w14:textId="77777777" w:rsidTr="0063258E">
        <w:tc>
          <w:tcPr>
            <w:tcW w:w="3766" w:type="dxa"/>
            <w:tcBorders>
              <w:top w:val="nil"/>
              <w:left w:val="nil"/>
              <w:bottom w:val="nil"/>
              <w:right w:val="nil"/>
            </w:tcBorders>
            <w:shd w:val="clear" w:color="auto" w:fill="FFFFFF"/>
            <w:hideMark/>
          </w:tcPr>
          <w:p w14:paraId="09EEC0A7"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w:t>
            </w:r>
          </w:p>
        </w:tc>
        <w:tc>
          <w:tcPr>
            <w:tcW w:w="7214" w:type="dxa"/>
            <w:tcBorders>
              <w:top w:val="nil"/>
              <w:left w:val="nil"/>
              <w:bottom w:val="nil"/>
              <w:right w:val="nil"/>
            </w:tcBorders>
            <w:shd w:val="clear" w:color="auto" w:fill="FFFFFF"/>
            <w:hideMark/>
          </w:tcPr>
          <w:p w14:paraId="2761811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Discretionary</w:t>
            </w:r>
          </w:p>
        </w:tc>
      </w:tr>
      <w:tr w:rsidR="006F543E" w:rsidRPr="005947CA" w14:paraId="369C2739" w14:textId="77777777" w:rsidTr="0063258E">
        <w:tc>
          <w:tcPr>
            <w:tcW w:w="3766" w:type="dxa"/>
            <w:tcBorders>
              <w:top w:val="nil"/>
              <w:left w:val="nil"/>
              <w:bottom w:val="nil"/>
              <w:right w:val="nil"/>
            </w:tcBorders>
            <w:shd w:val="clear" w:color="auto" w:fill="FFFFFF"/>
            <w:hideMark/>
          </w:tcPr>
          <w:p w14:paraId="22BA3CC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 Explanation:</w:t>
            </w:r>
          </w:p>
        </w:tc>
        <w:tc>
          <w:tcPr>
            <w:tcW w:w="7214" w:type="dxa"/>
            <w:tcBorders>
              <w:top w:val="nil"/>
              <w:left w:val="nil"/>
              <w:bottom w:val="nil"/>
              <w:right w:val="nil"/>
            </w:tcBorders>
            <w:shd w:val="clear" w:color="auto" w:fill="FFFFFF"/>
            <w:hideMark/>
          </w:tcPr>
          <w:p w14:paraId="5DB9A92E" w14:textId="77777777" w:rsidR="006F543E" w:rsidRPr="005947CA" w:rsidRDefault="006F543E" w:rsidP="0063258E">
            <w:pPr>
              <w:pStyle w:val="NoSpacing"/>
              <w:rPr>
                <w:rFonts w:ascii="Helvetica" w:hAnsi="Helvetica" w:cs="Helvetica"/>
                <w:b/>
                <w:bCs/>
                <w:color w:val="222222"/>
              </w:rPr>
            </w:pPr>
          </w:p>
        </w:tc>
      </w:tr>
      <w:tr w:rsidR="006F543E" w:rsidRPr="005947CA" w14:paraId="6DD26F4A" w14:textId="77777777" w:rsidTr="0063258E">
        <w:tc>
          <w:tcPr>
            <w:tcW w:w="3766" w:type="dxa"/>
            <w:tcBorders>
              <w:top w:val="nil"/>
              <w:left w:val="nil"/>
              <w:bottom w:val="nil"/>
              <w:right w:val="nil"/>
            </w:tcBorders>
            <w:shd w:val="clear" w:color="auto" w:fill="FFFFFF"/>
            <w:hideMark/>
          </w:tcPr>
          <w:p w14:paraId="1F99838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Instrument Type:</w:t>
            </w:r>
          </w:p>
        </w:tc>
        <w:tc>
          <w:tcPr>
            <w:tcW w:w="7214" w:type="dxa"/>
            <w:tcBorders>
              <w:top w:val="nil"/>
              <w:left w:val="nil"/>
              <w:bottom w:val="nil"/>
              <w:right w:val="nil"/>
            </w:tcBorders>
            <w:shd w:val="clear" w:color="auto" w:fill="FFFFFF"/>
            <w:hideMark/>
          </w:tcPr>
          <w:p w14:paraId="5F58D439"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Cooperative Agreement Grant</w:t>
            </w:r>
          </w:p>
        </w:tc>
      </w:tr>
      <w:tr w:rsidR="006F543E" w:rsidRPr="005947CA" w14:paraId="412ED895" w14:textId="77777777" w:rsidTr="0063258E">
        <w:tc>
          <w:tcPr>
            <w:tcW w:w="3766" w:type="dxa"/>
            <w:tcBorders>
              <w:top w:val="nil"/>
              <w:left w:val="nil"/>
              <w:bottom w:val="nil"/>
              <w:right w:val="nil"/>
            </w:tcBorders>
            <w:shd w:val="clear" w:color="auto" w:fill="FFFFFF"/>
            <w:hideMark/>
          </w:tcPr>
          <w:p w14:paraId="3D0448E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of Funding Activity:</w:t>
            </w:r>
          </w:p>
        </w:tc>
        <w:tc>
          <w:tcPr>
            <w:tcW w:w="7214" w:type="dxa"/>
            <w:tcBorders>
              <w:top w:val="nil"/>
              <w:left w:val="nil"/>
              <w:bottom w:val="nil"/>
              <w:right w:val="nil"/>
            </w:tcBorders>
            <w:shd w:val="clear" w:color="auto" w:fill="FFFFFF"/>
            <w:hideMark/>
          </w:tcPr>
          <w:p w14:paraId="686D38F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Business and Commerce</w:t>
            </w:r>
            <w:r w:rsidRPr="005947CA">
              <w:rPr>
                <w:rFonts w:ascii="Helvetica" w:hAnsi="Helvetica" w:cs="Helvetica"/>
                <w:color w:val="222222"/>
              </w:rPr>
              <w:br/>
              <w:t>Science and Technology and other Research and Development</w:t>
            </w:r>
          </w:p>
        </w:tc>
      </w:tr>
      <w:tr w:rsidR="006F543E" w:rsidRPr="005947CA" w14:paraId="00588BD3" w14:textId="77777777" w:rsidTr="0063258E">
        <w:tc>
          <w:tcPr>
            <w:tcW w:w="3766" w:type="dxa"/>
            <w:tcBorders>
              <w:top w:val="nil"/>
              <w:left w:val="nil"/>
              <w:bottom w:val="nil"/>
              <w:right w:val="nil"/>
            </w:tcBorders>
            <w:shd w:val="clear" w:color="auto" w:fill="FFFFFF"/>
            <w:hideMark/>
          </w:tcPr>
          <w:p w14:paraId="3D37B43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Explanation:</w:t>
            </w:r>
          </w:p>
        </w:tc>
        <w:tc>
          <w:tcPr>
            <w:tcW w:w="7214" w:type="dxa"/>
            <w:tcBorders>
              <w:top w:val="nil"/>
              <w:left w:val="nil"/>
              <w:bottom w:val="nil"/>
              <w:right w:val="nil"/>
            </w:tcBorders>
            <w:shd w:val="clear" w:color="auto" w:fill="FFFFFF"/>
            <w:hideMark/>
          </w:tcPr>
          <w:p w14:paraId="1D091432" w14:textId="77777777" w:rsidR="006F543E" w:rsidRPr="005947CA" w:rsidRDefault="006F543E" w:rsidP="0063258E">
            <w:pPr>
              <w:pStyle w:val="NoSpacing"/>
              <w:rPr>
                <w:rFonts w:ascii="Helvetica" w:hAnsi="Helvetica" w:cs="Helvetica"/>
                <w:b/>
                <w:bCs/>
                <w:color w:val="222222"/>
              </w:rPr>
            </w:pPr>
          </w:p>
        </w:tc>
      </w:tr>
      <w:tr w:rsidR="006F543E" w:rsidRPr="005947CA" w14:paraId="6A387235" w14:textId="77777777" w:rsidTr="0063258E">
        <w:tc>
          <w:tcPr>
            <w:tcW w:w="3766" w:type="dxa"/>
            <w:tcBorders>
              <w:top w:val="nil"/>
              <w:left w:val="nil"/>
              <w:bottom w:val="nil"/>
              <w:right w:val="nil"/>
            </w:tcBorders>
            <w:shd w:val="clear" w:color="auto" w:fill="FFFFFF"/>
            <w:hideMark/>
          </w:tcPr>
          <w:p w14:paraId="5FF8BF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Expected Number of Awards:</w:t>
            </w:r>
          </w:p>
        </w:tc>
        <w:tc>
          <w:tcPr>
            <w:tcW w:w="7214" w:type="dxa"/>
            <w:tcBorders>
              <w:top w:val="nil"/>
              <w:left w:val="nil"/>
              <w:bottom w:val="nil"/>
              <w:right w:val="nil"/>
            </w:tcBorders>
            <w:shd w:val="clear" w:color="auto" w:fill="FFFFFF"/>
            <w:hideMark/>
          </w:tcPr>
          <w:p w14:paraId="64E96E46" w14:textId="77777777" w:rsidR="006F543E" w:rsidRPr="005947CA" w:rsidRDefault="006F543E" w:rsidP="0063258E">
            <w:pPr>
              <w:pStyle w:val="NoSpacing"/>
              <w:rPr>
                <w:rFonts w:ascii="Helvetica" w:hAnsi="Helvetica" w:cs="Helvetica"/>
                <w:b/>
                <w:bCs/>
                <w:color w:val="222222"/>
              </w:rPr>
            </w:pPr>
          </w:p>
        </w:tc>
      </w:tr>
      <w:tr w:rsidR="006F543E" w:rsidRPr="005947CA" w14:paraId="2B7A19EA" w14:textId="77777777" w:rsidTr="0063258E">
        <w:tc>
          <w:tcPr>
            <w:tcW w:w="3766" w:type="dxa"/>
            <w:tcBorders>
              <w:top w:val="nil"/>
              <w:left w:val="nil"/>
              <w:bottom w:val="nil"/>
              <w:right w:val="nil"/>
            </w:tcBorders>
            <w:shd w:val="clear" w:color="auto" w:fill="FFFFFF"/>
            <w:hideMark/>
          </w:tcPr>
          <w:p w14:paraId="128241FC" w14:textId="77777777" w:rsidR="006F543E" w:rsidRPr="005947CA" w:rsidRDefault="006F543E" w:rsidP="0063258E">
            <w:pPr>
              <w:pStyle w:val="NoSpacing"/>
              <w:rPr>
                <w:rFonts w:ascii="Helvetica" w:hAnsi="Helvetica" w:cs="Helvetica"/>
                <w:b/>
                <w:bCs/>
                <w:color w:val="222222"/>
              </w:rPr>
            </w:pPr>
            <w:hyperlink r:id="rId52" w:tgtFrame="_blank" w:history="1">
              <w:r w:rsidRPr="005947CA">
                <w:rPr>
                  <w:rStyle w:val="Hyperlink"/>
                  <w:rFonts w:ascii="Helvetica" w:hAnsi="Helvetica" w:cs="Helvetica"/>
                  <w:b/>
                  <w:bCs/>
                </w:rPr>
                <w:t>Assistance Listings</w:t>
              </w:r>
            </w:hyperlink>
            <w:r w:rsidRPr="005947CA">
              <w:rPr>
                <w:rFonts w:ascii="Helvetica" w:hAnsi="Helvetica" w:cs="Helvetica"/>
                <w:b/>
                <w:bCs/>
                <w:color w:val="222222"/>
              </w:rPr>
              <w:t>:</w:t>
            </w:r>
          </w:p>
        </w:tc>
        <w:tc>
          <w:tcPr>
            <w:tcW w:w="7214" w:type="dxa"/>
            <w:tcBorders>
              <w:top w:val="nil"/>
              <w:left w:val="nil"/>
              <w:bottom w:val="nil"/>
              <w:right w:val="nil"/>
            </w:tcBorders>
            <w:shd w:val="clear" w:color="auto" w:fill="FFFFFF"/>
            <w:hideMark/>
          </w:tcPr>
          <w:p w14:paraId="2A2A15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11.015 -- Broad Agency Announcement</w:t>
            </w:r>
          </w:p>
        </w:tc>
      </w:tr>
      <w:tr w:rsidR="006F543E" w:rsidRPr="005947CA" w14:paraId="71E9B021" w14:textId="77777777" w:rsidTr="0063258E">
        <w:tc>
          <w:tcPr>
            <w:tcW w:w="3766" w:type="dxa"/>
            <w:tcBorders>
              <w:top w:val="nil"/>
              <w:left w:val="nil"/>
              <w:bottom w:val="nil"/>
              <w:right w:val="nil"/>
            </w:tcBorders>
            <w:shd w:val="clear" w:color="auto" w:fill="FFFFFF"/>
            <w:hideMark/>
          </w:tcPr>
          <w:p w14:paraId="0640E7F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Cost Sharing or Matching Requirement:</w:t>
            </w:r>
          </w:p>
        </w:tc>
        <w:tc>
          <w:tcPr>
            <w:tcW w:w="7214" w:type="dxa"/>
            <w:tcBorders>
              <w:top w:val="nil"/>
              <w:left w:val="nil"/>
              <w:bottom w:val="nil"/>
              <w:right w:val="nil"/>
            </w:tcBorders>
            <w:shd w:val="clear" w:color="auto" w:fill="FFFFFF"/>
            <w:hideMark/>
          </w:tcPr>
          <w:p w14:paraId="030F02C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w:t>
            </w:r>
          </w:p>
        </w:tc>
      </w:tr>
      <w:tr w:rsidR="006F543E" w:rsidRPr="005947CA" w14:paraId="2DEF460B" w14:textId="77777777" w:rsidTr="0063258E">
        <w:tc>
          <w:tcPr>
            <w:tcW w:w="3766" w:type="dxa"/>
            <w:tcBorders>
              <w:top w:val="nil"/>
              <w:left w:val="nil"/>
              <w:bottom w:val="nil"/>
              <w:right w:val="nil"/>
            </w:tcBorders>
            <w:shd w:val="clear" w:color="auto" w:fill="FFFFFF"/>
            <w:hideMark/>
          </w:tcPr>
          <w:p w14:paraId="2D16D22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Version:</w:t>
            </w:r>
          </w:p>
        </w:tc>
        <w:tc>
          <w:tcPr>
            <w:tcW w:w="7214" w:type="dxa"/>
            <w:tcBorders>
              <w:top w:val="nil"/>
              <w:left w:val="nil"/>
              <w:bottom w:val="nil"/>
              <w:right w:val="nil"/>
            </w:tcBorders>
            <w:shd w:val="clear" w:color="auto" w:fill="FFFFFF"/>
            <w:hideMark/>
          </w:tcPr>
          <w:p w14:paraId="5F8936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Synopsis 1</w:t>
            </w:r>
          </w:p>
        </w:tc>
      </w:tr>
      <w:tr w:rsidR="006F543E" w:rsidRPr="005947CA" w14:paraId="055BB0AD" w14:textId="77777777" w:rsidTr="0063258E">
        <w:tc>
          <w:tcPr>
            <w:tcW w:w="3766" w:type="dxa"/>
            <w:tcBorders>
              <w:top w:val="nil"/>
              <w:left w:val="nil"/>
              <w:bottom w:val="nil"/>
              <w:right w:val="nil"/>
            </w:tcBorders>
            <w:shd w:val="clear" w:color="auto" w:fill="FFFFFF"/>
            <w:hideMark/>
          </w:tcPr>
          <w:p w14:paraId="4F5EDF9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Posted Date:</w:t>
            </w:r>
          </w:p>
        </w:tc>
        <w:tc>
          <w:tcPr>
            <w:tcW w:w="7214" w:type="dxa"/>
            <w:tcBorders>
              <w:top w:val="nil"/>
              <w:left w:val="nil"/>
              <w:bottom w:val="nil"/>
              <w:right w:val="nil"/>
            </w:tcBorders>
            <w:shd w:val="clear" w:color="auto" w:fill="FFFFFF"/>
            <w:hideMark/>
          </w:tcPr>
          <w:p w14:paraId="05B4D4F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5075A3E6" w14:textId="77777777" w:rsidTr="0063258E">
        <w:tc>
          <w:tcPr>
            <w:tcW w:w="3766" w:type="dxa"/>
            <w:tcBorders>
              <w:top w:val="nil"/>
              <w:left w:val="nil"/>
              <w:bottom w:val="nil"/>
              <w:right w:val="nil"/>
            </w:tcBorders>
            <w:shd w:val="clear" w:color="auto" w:fill="FFFFFF"/>
            <w:hideMark/>
          </w:tcPr>
          <w:p w14:paraId="29958A4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Last Updated Date:</w:t>
            </w:r>
          </w:p>
        </w:tc>
        <w:tc>
          <w:tcPr>
            <w:tcW w:w="7214" w:type="dxa"/>
            <w:tcBorders>
              <w:top w:val="nil"/>
              <w:left w:val="nil"/>
              <w:bottom w:val="nil"/>
              <w:right w:val="nil"/>
            </w:tcBorders>
            <w:shd w:val="clear" w:color="auto" w:fill="FFFFFF"/>
            <w:hideMark/>
          </w:tcPr>
          <w:p w14:paraId="68E5BC4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75DE5A6B" w14:textId="77777777" w:rsidTr="0063258E">
        <w:tc>
          <w:tcPr>
            <w:tcW w:w="3766" w:type="dxa"/>
            <w:tcBorders>
              <w:top w:val="nil"/>
              <w:left w:val="nil"/>
              <w:bottom w:val="nil"/>
              <w:right w:val="nil"/>
            </w:tcBorders>
            <w:shd w:val="clear" w:color="auto" w:fill="FFFFFF"/>
            <w:hideMark/>
          </w:tcPr>
          <w:p w14:paraId="4C1D84C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lastRenderedPageBreak/>
              <w:t>Original Closing Date for Applications:</w:t>
            </w:r>
          </w:p>
        </w:tc>
        <w:tc>
          <w:tcPr>
            <w:tcW w:w="7214" w:type="dxa"/>
            <w:tcBorders>
              <w:top w:val="nil"/>
              <w:left w:val="nil"/>
              <w:bottom w:val="nil"/>
              <w:right w:val="nil"/>
            </w:tcBorders>
            <w:shd w:val="clear" w:color="auto" w:fill="FFFFFF"/>
            <w:hideMark/>
          </w:tcPr>
          <w:p w14:paraId="237C629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30, 2026 </w:t>
            </w:r>
          </w:p>
        </w:tc>
      </w:tr>
      <w:tr w:rsidR="006F543E" w:rsidRPr="005947CA" w14:paraId="4B56DB13" w14:textId="77777777" w:rsidTr="0063258E">
        <w:tc>
          <w:tcPr>
            <w:tcW w:w="3766" w:type="dxa"/>
            <w:tcBorders>
              <w:top w:val="nil"/>
              <w:left w:val="nil"/>
              <w:bottom w:val="nil"/>
              <w:right w:val="nil"/>
            </w:tcBorders>
            <w:shd w:val="clear" w:color="auto" w:fill="FFFFFF"/>
            <w:hideMark/>
          </w:tcPr>
          <w:p w14:paraId="6E3FC3D6"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Current Closing Date for Applications:</w:t>
            </w:r>
          </w:p>
        </w:tc>
        <w:tc>
          <w:tcPr>
            <w:tcW w:w="7214" w:type="dxa"/>
            <w:tcBorders>
              <w:top w:val="nil"/>
              <w:left w:val="nil"/>
              <w:bottom w:val="nil"/>
              <w:right w:val="nil"/>
            </w:tcBorders>
            <w:shd w:val="clear" w:color="auto" w:fill="FFFFFF"/>
            <w:hideMark/>
          </w:tcPr>
          <w:p w14:paraId="1F48EA72" w14:textId="77777777" w:rsidR="006F543E" w:rsidRPr="005947CA" w:rsidRDefault="006F543E" w:rsidP="0063258E">
            <w:pPr>
              <w:pStyle w:val="NoSpacing"/>
              <w:rPr>
                <w:rFonts w:ascii="Helvetica" w:hAnsi="Helvetica" w:cs="Helvetica"/>
                <w:color w:val="222222"/>
              </w:rPr>
            </w:pPr>
            <w:r w:rsidRPr="00D349B3">
              <w:rPr>
                <w:rFonts w:ascii="Helvetica" w:hAnsi="Helvetica" w:cs="Helvetica"/>
                <w:color w:val="222222"/>
                <w:highlight w:val="yellow"/>
              </w:rPr>
              <w:t>Sep 30, 2026</w:t>
            </w:r>
            <w:r w:rsidRPr="005947CA">
              <w:rPr>
                <w:rFonts w:ascii="Helvetica" w:hAnsi="Helvetica" w:cs="Helvetica"/>
                <w:color w:val="222222"/>
              </w:rPr>
              <w:t> </w:t>
            </w:r>
          </w:p>
        </w:tc>
      </w:tr>
      <w:tr w:rsidR="006F543E" w:rsidRPr="005947CA" w14:paraId="4FB0FDDA" w14:textId="77777777" w:rsidTr="0063258E">
        <w:tc>
          <w:tcPr>
            <w:tcW w:w="3766" w:type="dxa"/>
            <w:tcBorders>
              <w:top w:val="nil"/>
              <w:left w:val="nil"/>
              <w:bottom w:val="nil"/>
              <w:right w:val="nil"/>
            </w:tcBorders>
            <w:shd w:val="clear" w:color="auto" w:fill="FFFFFF"/>
            <w:hideMark/>
          </w:tcPr>
          <w:p w14:paraId="5E1F429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Archive Date:</w:t>
            </w:r>
          </w:p>
        </w:tc>
        <w:tc>
          <w:tcPr>
            <w:tcW w:w="7214" w:type="dxa"/>
            <w:tcBorders>
              <w:top w:val="nil"/>
              <w:left w:val="nil"/>
              <w:bottom w:val="nil"/>
              <w:right w:val="nil"/>
            </w:tcBorders>
            <w:shd w:val="clear" w:color="auto" w:fill="FFFFFF"/>
            <w:hideMark/>
          </w:tcPr>
          <w:p w14:paraId="7049864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Oct 30, 2026</w:t>
            </w:r>
          </w:p>
        </w:tc>
      </w:tr>
      <w:tr w:rsidR="006F543E" w:rsidRPr="005947CA" w14:paraId="7E1C39DF" w14:textId="77777777" w:rsidTr="0063258E">
        <w:tc>
          <w:tcPr>
            <w:tcW w:w="3766" w:type="dxa"/>
            <w:tcBorders>
              <w:top w:val="nil"/>
              <w:left w:val="nil"/>
              <w:bottom w:val="nil"/>
              <w:right w:val="nil"/>
            </w:tcBorders>
            <w:shd w:val="clear" w:color="auto" w:fill="FFFFFF"/>
            <w:hideMark/>
          </w:tcPr>
          <w:p w14:paraId="5407668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Estimated Total Program Funding:</w:t>
            </w:r>
          </w:p>
        </w:tc>
        <w:tc>
          <w:tcPr>
            <w:tcW w:w="7214" w:type="dxa"/>
            <w:tcBorders>
              <w:top w:val="nil"/>
              <w:left w:val="nil"/>
              <w:bottom w:val="nil"/>
              <w:right w:val="nil"/>
            </w:tcBorders>
            <w:shd w:val="clear" w:color="auto" w:fill="FFFFFF"/>
            <w:hideMark/>
          </w:tcPr>
          <w:p w14:paraId="3AF5ADE0" w14:textId="77777777" w:rsidR="006F543E" w:rsidRPr="005947CA" w:rsidRDefault="006F543E" w:rsidP="0063258E">
            <w:pPr>
              <w:pStyle w:val="NoSpacing"/>
              <w:rPr>
                <w:rFonts w:ascii="Helvetica" w:hAnsi="Helvetica" w:cs="Helvetica"/>
                <w:b/>
                <w:bCs/>
                <w:color w:val="222222"/>
              </w:rPr>
            </w:pPr>
          </w:p>
        </w:tc>
      </w:tr>
      <w:tr w:rsidR="006F543E" w:rsidRPr="005947CA" w14:paraId="68374CB1" w14:textId="77777777" w:rsidTr="0063258E">
        <w:tc>
          <w:tcPr>
            <w:tcW w:w="3766" w:type="dxa"/>
            <w:tcBorders>
              <w:top w:val="nil"/>
              <w:left w:val="nil"/>
              <w:bottom w:val="nil"/>
              <w:right w:val="nil"/>
            </w:tcBorders>
            <w:shd w:val="clear" w:color="auto" w:fill="FFFFFF"/>
            <w:hideMark/>
          </w:tcPr>
          <w:p w14:paraId="1BE5158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Ceiling:</w:t>
            </w:r>
          </w:p>
        </w:tc>
        <w:tc>
          <w:tcPr>
            <w:tcW w:w="7214" w:type="dxa"/>
            <w:tcBorders>
              <w:top w:val="nil"/>
              <w:left w:val="nil"/>
              <w:bottom w:val="nil"/>
              <w:right w:val="nil"/>
            </w:tcBorders>
            <w:shd w:val="clear" w:color="auto" w:fill="FFFFFF"/>
            <w:hideMark/>
          </w:tcPr>
          <w:p w14:paraId="3E76A22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r w:rsidR="006F543E" w:rsidRPr="005947CA" w14:paraId="5F65CC4D" w14:textId="77777777" w:rsidTr="0063258E">
        <w:tc>
          <w:tcPr>
            <w:tcW w:w="3766" w:type="dxa"/>
            <w:tcBorders>
              <w:top w:val="nil"/>
              <w:left w:val="nil"/>
              <w:bottom w:val="nil"/>
              <w:right w:val="nil"/>
            </w:tcBorders>
            <w:shd w:val="clear" w:color="auto" w:fill="FFFFFF"/>
            <w:hideMark/>
          </w:tcPr>
          <w:p w14:paraId="2C8607A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Floor:</w:t>
            </w:r>
          </w:p>
        </w:tc>
        <w:tc>
          <w:tcPr>
            <w:tcW w:w="7214" w:type="dxa"/>
            <w:tcBorders>
              <w:top w:val="nil"/>
              <w:left w:val="nil"/>
              <w:bottom w:val="nil"/>
              <w:right w:val="nil"/>
            </w:tcBorders>
            <w:shd w:val="clear" w:color="auto" w:fill="FFFFFF"/>
            <w:hideMark/>
          </w:tcPr>
          <w:p w14:paraId="2CE16ED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bl>
    <w:p w14:paraId="5F5B8787"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6F543E" w:rsidRPr="005947CA" w14:paraId="1AF57F8D" w14:textId="77777777" w:rsidTr="0063258E">
        <w:tc>
          <w:tcPr>
            <w:tcW w:w="2169" w:type="dxa"/>
            <w:tcBorders>
              <w:top w:val="nil"/>
              <w:left w:val="nil"/>
              <w:bottom w:val="nil"/>
              <w:right w:val="nil"/>
            </w:tcBorders>
            <w:shd w:val="clear" w:color="auto" w:fill="FFFFFF"/>
            <w:hideMark/>
          </w:tcPr>
          <w:p w14:paraId="556B32E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8D11EE"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Others (see text field entitled "Additional Information on Eligibility" for clarification)</w:t>
            </w:r>
          </w:p>
        </w:tc>
      </w:tr>
      <w:tr w:rsidR="006F543E" w:rsidRPr="005947CA" w14:paraId="0004D379" w14:textId="77777777" w:rsidTr="0063258E">
        <w:tc>
          <w:tcPr>
            <w:tcW w:w="0" w:type="auto"/>
            <w:tcBorders>
              <w:top w:val="nil"/>
              <w:left w:val="nil"/>
              <w:bottom w:val="nil"/>
              <w:right w:val="nil"/>
            </w:tcBorders>
            <w:shd w:val="clear" w:color="auto" w:fill="FFFFFF"/>
            <w:hideMark/>
          </w:tcPr>
          <w:p w14:paraId="572AFE8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72F3E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4316C8C"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Additional Information</w:t>
      </w:r>
    </w:p>
    <w:tbl>
      <w:tblPr>
        <w:tblW w:w="12827" w:type="dxa"/>
        <w:tblCellMar>
          <w:top w:w="15" w:type="dxa"/>
          <w:left w:w="15" w:type="dxa"/>
          <w:bottom w:w="15" w:type="dxa"/>
          <w:right w:w="15" w:type="dxa"/>
        </w:tblCellMar>
        <w:tblLook w:val="04A0" w:firstRow="1" w:lastRow="0" w:firstColumn="1" w:lastColumn="0" w:noHBand="0" w:noVBand="1"/>
      </w:tblPr>
      <w:tblGrid>
        <w:gridCol w:w="1314"/>
        <w:gridCol w:w="11513"/>
      </w:tblGrid>
      <w:tr w:rsidR="006F543E" w:rsidRPr="005947CA" w14:paraId="2EB9BEDC" w14:textId="77777777" w:rsidTr="0063258E">
        <w:tc>
          <w:tcPr>
            <w:tcW w:w="1260" w:type="dxa"/>
            <w:tcBorders>
              <w:top w:val="nil"/>
              <w:left w:val="nil"/>
              <w:bottom w:val="nil"/>
              <w:right w:val="nil"/>
            </w:tcBorders>
            <w:shd w:val="clear" w:color="auto" w:fill="FFFFFF"/>
            <w:hideMark/>
          </w:tcPr>
          <w:p w14:paraId="071E1B6B"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Agency Name:</w:t>
            </w:r>
          </w:p>
        </w:tc>
        <w:tc>
          <w:tcPr>
            <w:tcW w:w="11567" w:type="dxa"/>
            <w:tcBorders>
              <w:top w:val="nil"/>
              <w:left w:val="nil"/>
              <w:bottom w:val="nil"/>
              <w:right w:val="nil"/>
            </w:tcBorders>
            <w:shd w:val="clear" w:color="auto" w:fill="FFFFFF"/>
            <w:hideMark/>
          </w:tcPr>
          <w:p w14:paraId="290E9012"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DOC NOAA - ERA Production</w:t>
            </w:r>
          </w:p>
        </w:tc>
      </w:tr>
      <w:tr w:rsidR="006F543E" w:rsidRPr="005947CA" w14:paraId="0157E4BA" w14:textId="77777777" w:rsidTr="0063258E">
        <w:tc>
          <w:tcPr>
            <w:tcW w:w="1260" w:type="dxa"/>
            <w:tcBorders>
              <w:top w:val="nil"/>
              <w:left w:val="nil"/>
              <w:bottom w:val="nil"/>
              <w:right w:val="nil"/>
            </w:tcBorders>
            <w:shd w:val="clear" w:color="auto" w:fill="FFFFFF"/>
            <w:hideMark/>
          </w:tcPr>
          <w:p w14:paraId="26DBB9D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Description:</w:t>
            </w:r>
          </w:p>
        </w:tc>
        <w:tc>
          <w:tcPr>
            <w:tcW w:w="11567" w:type="dxa"/>
            <w:tcBorders>
              <w:top w:val="nil"/>
              <w:left w:val="nil"/>
              <w:bottom w:val="nil"/>
              <w:right w:val="nil"/>
            </w:tcBorders>
            <w:shd w:val="clear" w:color="auto" w:fill="FFFFFF"/>
            <w:hideMark/>
          </w:tcPr>
          <w:p w14:paraId="5676391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This notice is not a mechanism to fund existing NOAA awards. The purpose of this notice is to request </w:t>
            </w:r>
          </w:p>
          <w:p w14:paraId="1079E19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for special projects and programs associated with NOAA's strategic plan and mission goals, </w:t>
            </w:r>
          </w:p>
          <w:p w14:paraId="2ED0C98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as well as to provide the general public with information and guidelines on how NOAA will select </w:t>
            </w:r>
          </w:p>
          <w:p w14:paraId="1ACF3DA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and administer discretionary Federal assistance under this Broad Agency </w:t>
            </w:r>
          </w:p>
          <w:p w14:paraId="1B7DA0D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Announcement (BAA). Each NOAA Line Office that supports financial assistance (National Marine </w:t>
            </w:r>
          </w:p>
          <w:p w14:paraId="3D910CA9"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Fisheries Service, National Ocean Service, National Weather Service, Office of Atmospheric Research,</w:t>
            </w:r>
          </w:p>
          <w:p w14:paraId="009F8917"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Office of Education, and National Environmental Satellite Data Information Service) has a separate</w:t>
            </w:r>
          </w:p>
          <w:p w14:paraId="035AD4BB"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BAA found in Grants.gov, so applicants should submit their application to the BAA for the Line Office</w:t>
            </w:r>
          </w:p>
          <w:p w14:paraId="4E9FC53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that best fits their application. A description of NOAA Line Offices is found at </w:t>
            </w:r>
            <w:hyperlink r:id="rId53" w:tgtFrame="_blank" w:history="1">
              <w:r w:rsidRPr="005947CA">
                <w:rPr>
                  <w:rStyle w:val="Hyperlink"/>
                  <w:rFonts w:ascii="Helvetica" w:hAnsi="Helvetica" w:cs="Helvetica"/>
                </w:rPr>
                <w:t>https://www.corporateservices.noaa.gov/public/lineoffices.html</w:t>
              </w:r>
            </w:hyperlink>
            <w:r w:rsidRPr="005947CA">
              <w:rPr>
                <w:rFonts w:ascii="Helvetica" w:hAnsi="Helvetica" w:cs="Helvetica"/>
                <w:color w:val="222222"/>
              </w:rPr>
              <w:t> and</w:t>
            </w:r>
          </w:p>
          <w:p w14:paraId="625D34DE"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w:t>
            </w:r>
            <w:hyperlink r:id="rId54" w:tgtFrame="_blank" w:history="1">
              <w:r w:rsidRPr="005947CA">
                <w:rPr>
                  <w:rStyle w:val="Hyperlink"/>
                  <w:rFonts w:ascii="Helvetica" w:hAnsi="Helvetica" w:cs="Helvetica"/>
                </w:rPr>
                <w:t>https://www.noaa.gov/office-education</w:t>
              </w:r>
            </w:hyperlink>
            <w:r w:rsidRPr="005947CA">
              <w:rPr>
                <w:rFonts w:ascii="Helvetica" w:hAnsi="Helvetica" w:cs="Helvetica"/>
                <w:color w:val="222222"/>
              </w:rPr>
              <w:t xml:space="preserve">, and applicants may contact the Agency Contacts in Section VII. </w:t>
            </w:r>
          </w:p>
          <w:p w14:paraId="2CC20A2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below for more information. If you submit the same application to more than one Line Office, </w:t>
            </w:r>
          </w:p>
          <w:p w14:paraId="2B0B79E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mention this in your application and notify the relevant contacts in Section</w:t>
            </w:r>
            <w:r>
              <w:rPr>
                <w:rFonts w:ascii="Helvetica" w:hAnsi="Helvetica" w:cs="Helvetica"/>
                <w:color w:val="222222"/>
              </w:rPr>
              <w:t xml:space="preserve"> </w:t>
            </w:r>
            <w:r w:rsidRPr="005947CA">
              <w:rPr>
                <w:rFonts w:ascii="Helvetica" w:hAnsi="Helvetica" w:cs="Helvetica"/>
                <w:color w:val="222222"/>
              </w:rPr>
              <w:t>VII. so that NOAA</w:t>
            </w:r>
          </w:p>
          <w:p w14:paraId="724FFAD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 xml:space="preserve"> may coordinate internally.</w:t>
            </w:r>
          </w:p>
        </w:tc>
      </w:tr>
      <w:tr w:rsidR="006F543E" w:rsidRPr="005947CA" w14:paraId="1E0071B6" w14:textId="77777777" w:rsidTr="0063258E">
        <w:tc>
          <w:tcPr>
            <w:tcW w:w="1260" w:type="dxa"/>
            <w:tcBorders>
              <w:top w:val="nil"/>
              <w:left w:val="nil"/>
              <w:bottom w:val="nil"/>
              <w:right w:val="nil"/>
            </w:tcBorders>
            <w:shd w:val="clear" w:color="auto" w:fill="FFFFFF"/>
            <w:hideMark/>
          </w:tcPr>
          <w:p w14:paraId="23EE716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Link to Additional Information:</w:t>
            </w:r>
          </w:p>
        </w:tc>
        <w:tc>
          <w:tcPr>
            <w:tcW w:w="11567" w:type="dxa"/>
            <w:tcBorders>
              <w:top w:val="nil"/>
              <w:left w:val="nil"/>
              <w:bottom w:val="nil"/>
              <w:right w:val="nil"/>
            </w:tcBorders>
            <w:shd w:val="clear" w:color="auto" w:fill="FFFFFF"/>
            <w:hideMark/>
          </w:tcPr>
          <w:p w14:paraId="0D80B730" w14:textId="77777777" w:rsidR="006F543E" w:rsidRPr="005947CA" w:rsidRDefault="006F543E" w:rsidP="0063258E">
            <w:pPr>
              <w:pStyle w:val="NoSpacing"/>
              <w:rPr>
                <w:rFonts w:ascii="Helvetica" w:hAnsi="Helvetica" w:cs="Helvetica"/>
                <w:b/>
                <w:bCs/>
                <w:color w:val="222222"/>
              </w:rPr>
            </w:pPr>
          </w:p>
        </w:tc>
      </w:tr>
      <w:tr w:rsidR="006F543E" w:rsidRPr="005947CA" w14:paraId="300FAAEB" w14:textId="77777777" w:rsidTr="0063258E">
        <w:tc>
          <w:tcPr>
            <w:tcW w:w="1260" w:type="dxa"/>
            <w:tcBorders>
              <w:top w:val="nil"/>
              <w:left w:val="nil"/>
              <w:bottom w:val="nil"/>
              <w:right w:val="nil"/>
            </w:tcBorders>
            <w:shd w:val="clear" w:color="auto" w:fill="FFFFFF"/>
            <w:hideMark/>
          </w:tcPr>
          <w:p w14:paraId="121716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Grantor Contact Information:</w:t>
            </w:r>
          </w:p>
        </w:tc>
        <w:tc>
          <w:tcPr>
            <w:tcW w:w="11567" w:type="dxa"/>
            <w:tcBorders>
              <w:top w:val="nil"/>
              <w:left w:val="nil"/>
              <w:bottom w:val="nil"/>
              <w:right w:val="nil"/>
            </w:tcBorders>
            <w:shd w:val="clear" w:color="auto" w:fill="FFFFFF"/>
            <w:hideMark/>
          </w:tcPr>
          <w:p w14:paraId="1AD8DAA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If you have difficulty accessing the full announcement electronically, please contact:</w:t>
            </w:r>
          </w:p>
          <w:p w14:paraId="0C48535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Office of Atmospheric Research (OAR)</w:t>
            </w:r>
            <w:r w:rsidRPr="005947CA">
              <w:rPr>
                <w:rFonts w:ascii="Helvetica" w:hAnsi="Helvetica" w:cs="Helvetica"/>
                <w:color w:val="222222"/>
              </w:rPr>
              <w:br/>
            </w:r>
            <w:r w:rsidRPr="005947CA">
              <w:rPr>
                <w:rFonts w:ascii="Helvetica" w:hAnsi="Helvetica" w:cs="Helvetica"/>
                <w:color w:val="222222"/>
              </w:rPr>
              <w:br/>
              <w:t>Diane Brown, CPO Grants Manager</w:t>
            </w:r>
            <w:r w:rsidRPr="005947CA">
              <w:rPr>
                <w:rFonts w:ascii="Helvetica" w:hAnsi="Helvetica" w:cs="Helvetica"/>
                <w:color w:val="222222"/>
              </w:rPr>
              <w:br/>
              <w:t>diane.brown@noaa.gov</w:t>
            </w:r>
            <w:r w:rsidRPr="005947CA">
              <w:rPr>
                <w:rFonts w:ascii="Helvetica" w:hAnsi="Helvetica" w:cs="Helvetica"/>
                <w:color w:val="222222"/>
              </w:rPr>
              <w:br/>
              <w:t>NOAA Climate Program Office (R/CP1)</w:t>
            </w:r>
            <w:r w:rsidRPr="005947CA">
              <w:rPr>
                <w:rFonts w:ascii="Helvetica" w:hAnsi="Helvetica" w:cs="Helvetica"/>
                <w:color w:val="222222"/>
              </w:rPr>
              <w:br/>
              <w:t>SSMC3, Room 12737</w:t>
            </w:r>
            <w:r w:rsidRPr="005947CA">
              <w:rPr>
                <w:rFonts w:ascii="Helvetica" w:hAnsi="Helvetica" w:cs="Helvetica"/>
                <w:color w:val="222222"/>
              </w:rPr>
              <w:br/>
              <w:t>1315 East-West Highway, Silver Spring, MD 20910</w:t>
            </w:r>
          </w:p>
          <w:p w14:paraId="4DB190D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br/>
            </w:r>
            <w:hyperlink r:id="rId55" w:history="1">
              <w:r w:rsidRPr="005947CA">
                <w:rPr>
                  <w:rStyle w:val="Hyperlink"/>
                  <w:rFonts w:ascii="Helvetica" w:hAnsi="Helvetica" w:cs="Helvetica"/>
                </w:rPr>
                <w:t>Business</w:t>
              </w:r>
            </w:hyperlink>
          </w:p>
        </w:tc>
      </w:tr>
    </w:tbl>
    <w:p w14:paraId="056FC1BD" w14:textId="641CCAD1" w:rsidR="006F543E" w:rsidRDefault="006F543E" w:rsidP="009601C4">
      <w:pPr>
        <w:pStyle w:val="NoSpacing"/>
        <w:pBdr>
          <w:bottom w:val="single" w:sz="6" w:space="1" w:color="auto"/>
        </w:pBdr>
        <w:rPr>
          <w:rStyle w:val="Hyperlink"/>
          <w:rFonts w:ascii="Helvetica" w:hAnsi="Helvetica" w:cs="Helvetica"/>
          <w:sz w:val="24"/>
          <w:szCs w:val="24"/>
        </w:rPr>
      </w:pPr>
      <w:r w:rsidRPr="00E200C3">
        <w:rPr>
          <w:rFonts w:ascii="Helvetica" w:hAnsi="Helvetica" w:cs="Helvetica"/>
          <w:color w:val="222222"/>
          <w:sz w:val="24"/>
          <w:szCs w:val="24"/>
        </w:rPr>
        <w:br/>
      </w:r>
      <w:hyperlink r:id="rId56" w:tgtFrame="_blank" w:history="1">
        <w:r w:rsidRPr="00E200C3">
          <w:rPr>
            <w:rStyle w:val="Hyperlink"/>
            <w:rFonts w:ascii="Helvetica" w:hAnsi="Helvetica" w:cs="Helvetica"/>
            <w:sz w:val="24"/>
            <w:szCs w:val="24"/>
          </w:rPr>
          <w:t>https://www.grants.gov/search-results-detail/356308</w:t>
        </w:r>
      </w:hyperlink>
    </w:p>
    <w:p w14:paraId="74D49FB6" w14:textId="77777777" w:rsidR="006F543E" w:rsidRDefault="006F543E" w:rsidP="009601C4">
      <w:pPr>
        <w:pStyle w:val="NoSpacing"/>
        <w:rPr>
          <w:rFonts w:ascii="Helvetica" w:hAnsi="Helvetica"/>
          <w:b/>
          <w:bCs/>
        </w:rPr>
      </w:pPr>
    </w:p>
    <w:p w14:paraId="05A80887" w14:textId="77777777" w:rsidR="00C61CA6" w:rsidRDefault="00C61CA6" w:rsidP="00C61CA6">
      <w:pPr>
        <w:pStyle w:val="NoSpacing"/>
        <w:rPr>
          <w:rFonts w:ascii="Helvetica" w:hAnsi="Helvetica" w:cs="Helvetica"/>
          <w:color w:val="222222"/>
          <w:sz w:val="24"/>
          <w:szCs w:val="24"/>
        </w:rPr>
      </w:pPr>
      <w:bookmarkStart w:id="118" w:name="DOCNOAAERA2426BroadMarineFisheries"/>
      <w:bookmarkEnd w:id="118"/>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lastRenderedPageBreak/>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FB146D" w:rsidRDefault="00C61CA6" w:rsidP="0063258E">
            <w:pPr>
              <w:pStyle w:val="NoSpacing"/>
              <w:rPr>
                <w:rFonts w:ascii="Helvetica" w:hAnsi="Helvetica" w:cs="Helvetica"/>
                <w:color w:val="222222"/>
              </w:rPr>
            </w:pPr>
            <w:r w:rsidRPr="00D349B3">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Eligible applicants may be institutions of higher education, nonprofits, commercial organizations, international or foreign organizations or governments, individuals, state, local, and Indian Tribal governments. </w:t>
            </w:r>
            <w:r w:rsidRPr="00FB146D">
              <w:rPr>
                <w:rFonts w:ascii="Helvetica" w:hAnsi="Helvetica" w:cs="Helvetica"/>
                <w:color w:val="222222"/>
              </w:rPr>
              <w:lastRenderedPageBreak/>
              <w:t>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lastRenderedPageBreak/>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57"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58"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19" w:name="DOCNOAAERA2426BroadAgencyBAA"/>
      <w:bookmarkEnd w:id="119"/>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w:t>
            </w:r>
            <w:r w:rsidRPr="00FB146D">
              <w:rPr>
                <w:rFonts w:ascii="Helvetica" w:hAnsi="Helvetica" w:cs="Helvetica"/>
                <w:color w:val="222222"/>
              </w:rPr>
              <w:lastRenderedPageBreak/>
              <w:t>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59"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60" w:tgtFrame="_blank" w:history="1">
        <w:r w:rsidRPr="000553EB">
          <w:rPr>
            <w:rStyle w:val="Hyperlink"/>
            <w:rFonts w:ascii="Helvetica" w:hAnsi="Helvetica" w:cs="Helvetica"/>
            <w:sz w:val="24"/>
            <w:szCs w:val="24"/>
          </w:rPr>
          <w:t>https://www.grants.gov/search-results-detail/355705</w:t>
        </w:r>
      </w:hyperlink>
      <w:bookmarkStart w:id="120" w:name="DOCNOAAERA25IRAFisheriesCitizenScience"/>
      <w:bookmarkStart w:id="121" w:name="DOCNOAAERA25SeaScallop"/>
      <w:bookmarkStart w:id="122" w:name="DOCNOAAERA25AtmosChemistry"/>
      <w:bookmarkStart w:id="123" w:name="DOCNOAAERA25ClimateVariability"/>
      <w:bookmarkStart w:id="124" w:name="DOCNOAAERA25ModelingMAPP"/>
      <w:bookmarkEnd w:id="120"/>
      <w:bookmarkEnd w:id="121"/>
      <w:bookmarkEnd w:id="122"/>
      <w:bookmarkEnd w:id="123"/>
      <w:bookmarkEnd w:id="124"/>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25" w:name="DOCNOAAERA25ModelingMAPPEarly"/>
      <w:bookmarkEnd w:id="125"/>
    </w:p>
    <w:p w14:paraId="4C910B35" w14:textId="77777777" w:rsidR="00C61CA6" w:rsidRDefault="00C61CA6" w:rsidP="00C61CA6">
      <w:pPr>
        <w:pStyle w:val="NoSpacing"/>
        <w:rPr>
          <w:rFonts w:ascii="Helvetica" w:hAnsi="Helvetica" w:cs="Helvetica"/>
          <w:color w:val="222222"/>
          <w:sz w:val="24"/>
          <w:szCs w:val="24"/>
        </w:rPr>
      </w:pPr>
      <w:bookmarkStart w:id="126" w:name="DOCNOAAERA2426BAAED"/>
      <w:bookmarkEnd w:id="126"/>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61"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br/>
      </w:r>
      <w:hyperlink r:id="rId62" w:tgtFrame="_blank" w:history="1">
        <w:r w:rsidRPr="008605E2">
          <w:rPr>
            <w:rStyle w:val="Hyperlink"/>
            <w:rFonts w:ascii="Helvetica" w:hAnsi="Helvetica" w:cs="Helvetica"/>
            <w:sz w:val="24"/>
            <w:szCs w:val="24"/>
          </w:rPr>
          <w:t>https://www.grants.gov/search-results-detail/356002</w:t>
        </w:r>
      </w:hyperlink>
      <w:bookmarkStart w:id="127" w:name="DOCNOAAERAIntegratingObservations"/>
      <w:bookmarkStart w:id="128" w:name="DOCNOAAERA25MarineDebrisBIL"/>
      <w:bookmarkStart w:id="129" w:name="DOCNOAAERA25MarineDebrisBIL2"/>
      <w:bookmarkStart w:id="130" w:name="DOC24WeatherProgramOffice"/>
      <w:bookmarkStart w:id="131" w:name="DOCNISTSDOGFSS"/>
      <w:bookmarkStart w:id="132" w:name="DOCCoastalHabitatBILIRA"/>
      <w:bookmarkStart w:id="133" w:name="DOCNOAA24MarineDebrisInterceptionBIL"/>
      <w:bookmarkStart w:id="134" w:name="DOCInflationRedActNOAAClimate"/>
      <w:bookmarkStart w:id="135" w:name="DOCEDA23RecompetePilot"/>
      <w:bookmarkStart w:id="136" w:name="DOCEDA23StemTalent"/>
      <w:bookmarkStart w:id="137" w:name="DOCNISTTIPC"/>
      <w:bookmarkStart w:id="138" w:name="DOCNISTNCNR"/>
      <w:bookmarkStart w:id="139" w:name="DOCNISTCHIPSCommercial"/>
      <w:bookmarkStart w:id="140" w:name="DOCNOAASBIR"/>
      <w:bookmarkStart w:id="141" w:name="DOCNERRS23"/>
      <w:bookmarkStart w:id="142" w:name="DOCNatlSeaGrantSpecProj"/>
      <w:bookmarkStart w:id="143" w:name="DOCCPORISA"/>
      <w:bookmarkStart w:id="144" w:name="DOCClimateProgramRISA"/>
      <w:bookmarkStart w:id="145" w:name="DOCClimate22"/>
      <w:bookmarkStart w:id="146" w:name="DOCNTIABroadband"/>
      <w:bookmarkStart w:id="147" w:name="DOCEDRNTA"/>
      <w:bookmarkStart w:id="148" w:name="DOCNISTHollingsMEP"/>
      <w:bookmarkStart w:id="149" w:name="DOCNISTPSIAP22"/>
      <w:bookmarkStart w:id="150" w:name="DOCUSIOOS"/>
      <w:bookmarkStart w:id="151" w:name="DOCBluefin"/>
      <w:bookmarkStart w:id="152" w:name="DOCNISTManufUSA"/>
      <w:bookmarkStart w:id="153" w:name="DOCNatlSeaGrant"/>
      <w:bookmarkStart w:id="154" w:name="DOCMarketDevCooperator2020"/>
      <w:bookmarkStart w:id="155" w:name="DOCMeasurementScience"/>
      <w:bookmarkEnd w:id="104"/>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2AE14E8D" w14:textId="77777777" w:rsidR="005C272A" w:rsidRDefault="005C272A" w:rsidP="0077741F">
      <w:pPr>
        <w:rPr>
          <w:rStyle w:val="Hyperlink"/>
          <w:rFonts w:ascii="Helvetica" w:hAnsi="Helvetica"/>
          <w:color w:val="auto"/>
          <w:u w:val="none"/>
        </w:rPr>
      </w:pPr>
      <w:bookmarkStart w:id="156" w:name="DOCNISTStandardsCoordCurricula"/>
      <w:bookmarkEnd w:id="156"/>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57" w:name="DOCEDAPublicWorksEAA"/>
      <w:bookmarkStart w:id="158" w:name="DOCBAA"/>
      <w:bookmarkEnd w:id="157"/>
      <w:bookmarkEnd w:id="158"/>
    </w:p>
    <w:p w14:paraId="0295CDFC" w14:textId="77777777" w:rsidR="002C0CE4" w:rsidRDefault="002C0CE4" w:rsidP="0077741F">
      <w:pPr>
        <w:autoSpaceDE w:val="0"/>
        <w:autoSpaceDN w:val="0"/>
        <w:adjustRightInd w:val="0"/>
        <w:rPr>
          <w:rFonts w:ascii="Helvetica" w:hAnsi="Helvetica"/>
          <w:b/>
          <w:u w:val="single"/>
        </w:rPr>
      </w:pPr>
    </w:p>
    <w:p w14:paraId="64B7BB28" w14:textId="77777777" w:rsidR="00B47C56" w:rsidRPr="00B47C56" w:rsidRDefault="00B47C56" w:rsidP="00B47C56">
      <w:pPr>
        <w:widowControl w:val="0"/>
        <w:autoSpaceDE w:val="0"/>
        <w:autoSpaceDN w:val="0"/>
        <w:adjustRightInd w:val="0"/>
        <w:rPr>
          <w:rFonts w:ascii="Helvetica" w:hAnsi="Helvetica" w:cs="Helvetica"/>
          <w:b/>
          <w:bCs/>
          <w:sz w:val="28"/>
          <w:szCs w:val="28"/>
        </w:rPr>
      </w:pPr>
      <w:bookmarkStart w:id="159" w:name="CPSC"/>
      <w:bookmarkEnd w:id="159"/>
      <w:r w:rsidRPr="00B47C56">
        <w:rPr>
          <w:rFonts w:ascii="Helvetica" w:hAnsi="Helvetica" w:cs="Helvetica"/>
          <w:b/>
          <w:bCs/>
          <w:sz w:val="28"/>
          <w:szCs w:val="28"/>
        </w:rPr>
        <w:t xml:space="preserve">Consumer Product Safety Commission </w:t>
      </w:r>
    </w:p>
    <w:p w14:paraId="7793D920" w14:textId="77777777" w:rsidR="00B47C56" w:rsidRDefault="00B47C56" w:rsidP="00B47C56">
      <w:pPr>
        <w:widowControl w:val="0"/>
        <w:autoSpaceDE w:val="0"/>
        <w:autoSpaceDN w:val="0"/>
        <w:adjustRightInd w:val="0"/>
        <w:rPr>
          <w:rFonts w:ascii="Helvetica" w:hAnsi="Helvetica" w:cs="Helvetica"/>
        </w:rPr>
      </w:pPr>
    </w:p>
    <w:p w14:paraId="7DFD9A88" w14:textId="77777777" w:rsidR="00B47C56" w:rsidRDefault="00B47C56" w:rsidP="00B47C56">
      <w:pPr>
        <w:widowControl w:val="0"/>
        <w:autoSpaceDE w:val="0"/>
        <w:autoSpaceDN w:val="0"/>
        <w:adjustRightInd w:val="0"/>
        <w:rPr>
          <w:rFonts w:ascii="Helvetica" w:hAnsi="Helvetica" w:cs="Helvetica"/>
        </w:rPr>
      </w:pPr>
      <w:r>
        <w:rPr>
          <w:rFonts w:ascii="Helvetica" w:hAnsi="Helvetica" w:cs="Helvetica"/>
        </w:rPr>
        <w:tab/>
      </w:r>
      <w:bookmarkStart w:id="160" w:name="CPSCPrograms"/>
      <w:bookmarkEnd w:id="160"/>
      <w:r>
        <w:rPr>
          <w:rFonts w:ascii="Helvetica" w:hAnsi="Helvetica" w:cs="Helvetica"/>
        </w:rPr>
        <w:t>Programs</w:t>
      </w:r>
    </w:p>
    <w:p w14:paraId="051E41A1" w14:textId="77777777" w:rsidR="00B47C56" w:rsidRDefault="00B47C56" w:rsidP="00B47C56">
      <w:pPr>
        <w:pStyle w:val="NoSpacing"/>
        <w:rPr>
          <w:rFonts w:ascii="Helvetica" w:hAnsi="Helvetica" w:cs="Helvetica"/>
          <w:color w:val="222222"/>
          <w:sz w:val="24"/>
          <w:szCs w:val="24"/>
        </w:rPr>
      </w:pPr>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61" w:name="CPSCPoolSafety"/>
      <w:bookmarkEnd w:id="161"/>
    </w:p>
    <w:p w14:paraId="3A0F6EB7" w14:textId="77777777" w:rsidR="00B47C56" w:rsidRDefault="00B47C56" w:rsidP="00B47C56">
      <w:pPr>
        <w:autoSpaceDE w:val="0"/>
        <w:autoSpaceDN w:val="0"/>
        <w:adjustRightInd w:val="0"/>
        <w:rPr>
          <w:rFonts w:ascii="Helvetica" w:hAnsi="Helvetica"/>
          <w:b/>
          <w:u w:val="single"/>
        </w:rPr>
      </w:pPr>
    </w:p>
    <w:p w14:paraId="3165F6E0" w14:textId="77777777" w:rsidR="00B47C56" w:rsidRPr="005D3F9C" w:rsidRDefault="00B47C56"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62" w:name="CNCS"/>
      <w:bookmarkEnd w:id="162"/>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Default="0077741F" w:rsidP="00DC3FAB">
      <w:pPr>
        <w:widowControl w:val="0"/>
        <w:autoSpaceDE w:val="0"/>
        <w:autoSpaceDN w:val="0"/>
        <w:adjustRightInd w:val="0"/>
        <w:rPr>
          <w:rFonts w:ascii="Helvetica" w:hAnsi="Helvetica" w:cs="Helvetica"/>
          <w:b/>
          <w:bCs/>
        </w:rPr>
      </w:pPr>
      <w:bookmarkStart w:id="163" w:name="CNCSPrograms"/>
      <w:bookmarkEnd w:id="163"/>
      <w:r w:rsidRPr="002D7152">
        <w:rPr>
          <w:rFonts w:ascii="Helvetica" w:hAnsi="Helvetica" w:cs="Helvetica"/>
          <w:b/>
          <w:bCs/>
        </w:rPr>
        <w:t>Programs:</w:t>
      </w:r>
      <w:bookmarkStart w:id="164" w:name="CNCSRSVP1818"/>
      <w:bookmarkEnd w:id="164"/>
    </w:p>
    <w:p w14:paraId="00A2D18E" w14:textId="77777777" w:rsidR="0077741F" w:rsidRDefault="0077741F" w:rsidP="0077741F">
      <w:pPr>
        <w:widowControl w:val="0"/>
        <w:autoSpaceDE w:val="0"/>
        <w:autoSpaceDN w:val="0"/>
        <w:adjustRightInd w:val="0"/>
        <w:rPr>
          <w:rFonts w:ascii="Helvetica" w:hAnsi="Helvetica" w:cs="Helvetica"/>
        </w:rPr>
      </w:pPr>
      <w:bookmarkStart w:id="165" w:name="CNCSRSVP1"/>
      <w:bookmarkStart w:id="166" w:name="CNCSAmCorps2018"/>
      <w:bookmarkStart w:id="167" w:name="CNCSAmeriCorpTargeted"/>
      <w:bookmarkStart w:id="168" w:name="CNCSAmeriCorpsStateandNatl"/>
      <w:bookmarkEnd w:id="165"/>
      <w:bookmarkEnd w:id="166"/>
      <w:bookmarkEnd w:id="167"/>
      <w:bookmarkEnd w:id="168"/>
    </w:p>
    <w:p w14:paraId="2C7969A0" w14:textId="6DC97F80" w:rsidR="0048486B" w:rsidRDefault="0048486B" w:rsidP="0077741F">
      <w:pPr>
        <w:widowControl w:val="0"/>
        <w:autoSpaceDE w:val="0"/>
        <w:autoSpaceDN w:val="0"/>
        <w:adjustRightInd w:val="0"/>
        <w:rPr>
          <w:rStyle w:val="Hyperlink"/>
          <w:rFonts w:ascii="Helvetica" w:hAnsi="Helvetica" w:cs="Helvetica"/>
        </w:rPr>
      </w:pPr>
    </w:p>
    <w:p w14:paraId="12500716" w14:textId="77777777" w:rsidR="0048486B" w:rsidRDefault="0048486B" w:rsidP="0077741F">
      <w:pPr>
        <w:widowControl w:val="0"/>
        <w:autoSpaceDE w:val="0"/>
        <w:autoSpaceDN w:val="0"/>
        <w:adjustRightInd w:val="0"/>
        <w:rPr>
          <w:rFonts w:ascii="Helvetica" w:hAnsi="Helvetica" w:cs="Helvetica"/>
        </w:rPr>
      </w:pPr>
    </w:p>
    <w:p w14:paraId="522D7A1F" w14:textId="77777777" w:rsidR="00BA5410" w:rsidRDefault="0077741F" w:rsidP="0077741F">
      <w:pPr>
        <w:widowControl w:val="0"/>
        <w:autoSpaceDE w:val="0"/>
        <w:autoSpaceDN w:val="0"/>
        <w:adjustRightInd w:val="0"/>
        <w:rPr>
          <w:rFonts w:ascii="Helvetica" w:hAnsi="Helvetica" w:cs="Helvetica"/>
          <w:b/>
          <w:bCs/>
        </w:rPr>
      </w:pPr>
      <w:bookmarkStart w:id="169" w:name="CNCSReminder"/>
      <w:bookmarkEnd w:id="169"/>
      <w:r w:rsidRPr="002D7152">
        <w:rPr>
          <w:rFonts w:ascii="Helvetica" w:hAnsi="Helvetica" w:cs="Helvetica"/>
          <w:b/>
          <w:bCs/>
        </w:rPr>
        <w:t>Reminders</w:t>
      </w:r>
      <w:bookmarkStart w:id="170" w:name="CNCSSocialInnovationFund"/>
      <w:bookmarkStart w:id="171" w:name="CNCSAmericorpsStateandNational"/>
      <w:bookmarkStart w:id="172" w:name="CNCSTargetedPriority"/>
      <w:bookmarkEnd w:id="170"/>
      <w:bookmarkEnd w:id="171"/>
      <w:bookmarkEnd w:id="172"/>
      <w:r w:rsidR="00BA5410" w:rsidRPr="002D7152">
        <w:rPr>
          <w:rFonts w:ascii="Helvetica" w:hAnsi="Helvetica" w:cs="Helvetica"/>
          <w:b/>
          <w:bCs/>
        </w:rPr>
        <w:t>:</w:t>
      </w:r>
    </w:p>
    <w:p w14:paraId="0C002B72" w14:textId="77777777" w:rsidR="00B90AA7" w:rsidRDefault="00B90AA7" w:rsidP="0077741F">
      <w:pPr>
        <w:widowControl w:val="0"/>
        <w:autoSpaceDE w:val="0"/>
        <w:autoSpaceDN w:val="0"/>
        <w:adjustRightInd w:val="0"/>
        <w:rPr>
          <w:rFonts w:ascii="Helvetica" w:hAnsi="Helvetica" w:cs="Helvetica"/>
          <w:b/>
          <w:bCs/>
        </w:rPr>
      </w:pPr>
    </w:p>
    <w:p w14:paraId="3553FA56" w14:textId="77777777" w:rsidR="00C61CA6" w:rsidRDefault="00C61CA6" w:rsidP="0077741F">
      <w:pPr>
        <w:widowControl w:val="0"/>
        <w:autoSpaceDE w:val="0"/>
        <w:autoSpaceDN w:val="0"/>
        <w:adjustRightInd w:val="0"/>
        <w:rPr>
          <w:rFonts w:ascii="Helvetica" w:hAnsi="Helvetica" w:cs="Helvetica"/>
          <w:b/>
          <w:bCs/>
        </w:rPr>
      </w:pPr>
      <w:bookmarkStart w:id="173" w:name="CNCS24AmeriCorpsStateandNatl6"/>
      <w:bookmarkEnd w:id="173"/>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74" w:name="CNCSAmericorpNat2024SCP"/>
      <w:bookmarkStart w:id="175" w:name="CNCS23VolunteerGeneration"/>
      <w:bookmarkStart w:id="176" w:name="CNCSSeniorsWorkforceDev"/>
      <w:bookmarkStart w:id="177" w:name="CNCSARPVolunteer"/>
      <w:bookmarkEnd w:id="174"/>
      <w:bookmarkEnd w:id="175"/>
      <w:bookmarkEnd w:id="176"/>
      <w:bookmarkEnd w:id="177"/>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8" w:name="DOD"/>
      <w:bookmarkEnd w:id="178"/>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79" w:name="DODPrograms"/>
      <w:bookmarkEnd w:id="179"/>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80" w:name="DODMaterialARI"/>
      <w:bookmarkEnd w:id="180"/>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81" w:name="DODSBIRPORTAL"/>
      <w:bookmarkEnd w:id="181"/>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63" w:history="1">
        <w:r w:rsidRPr="008E6C2C">
          <w:rPr>
            <w:rStyle w:val="Hyperlink"/>
            <w:rFonts w:ascii="Helvetica" w:hAnsi="Helvetica" w:cs="Helvetica"/>
            <w:sz w:val="24"/>
            <w:szCs w:val="24"/>
            <w:highlight w:val="yellow"/>
            <w:shd w:val="clear" w:color="auto" w:fill="FFFFFF"/>
          </w:rPr>
          <w:t>https://www.dodsbirsttr.mil/topics-app/?baa=DOD_SBIR_2025_P1_C4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82" w:name="DODArmyResearchLabDatabase"/>
      <w:bookmarkEnd w:id="182"/>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83" w:name="DODResearch"/>
      <w:bookmarkEnd w:id="183"/>
      <w:r w:rsidRPr="00872AC3">
        <w:rPr>
          <w:rFonts w:ascii="Helvetica" w:hAnsi="Helvetica"/>
          <w:b/>
          <w:bCs/>
        </w:rPr>
        <w:t>Research:</w:t>
      </w:r>
    </w:p>
    <w:p w14:paraId="4C65ADEC" w14:textId="77777777" w:rsidR="0074046F" w:rsidRDefault="0074046F" w:rsidP="000672C0">
      <w:pPr>
        <w:autoSpaceDE w:val="0"/>
        <w:autoSpaceDN w:val="0"/>
        <w:adjustRightInd w:val="0"/>
        <w:outlineLvl w:val="0"/>
        <w:rPr>
          <w:rFonts w:ascii="Helvetica" w:hAnsi="Helvetica"/>
          <w:b/>
          <w:bCs/>
        </w:rPr>
      </w:pPr>
    </w:p>
    <w:p w14:paraId="6500B3AA" w14:textId="77777777" w:rsidR="00916828" w:rsidRDefault="00916828" w:rsidP="00916828">
      <w:pPr>
        <w:pStyle w:val="NoSpacing"/>
        <w:rPr>
          <w:rFonts w:ascii="Helvetica" w:hAnsi="Helvetica" w:cs="Helvetica"/>
          <w:sz w:val="24"/>
          <w:szCs w:val="24"/>
        </w:rPr>
      </w:pPr>
    </w:p>
    <w:p w14:paraId="57891892" w14:textId="77777777" w:rsidR="00246AD6" w:rsidRDefault="00246AD6" w:rsidP="001162E6">
      <w:pPr>
        <w:pStyle w:val="NoSpacing"/>
        <w:rPr>
          <w:rFonts w:ascii="Helvetica" w:hAnsi="Helvetica" w:cs="Helvetica"/>
          <w:color w:val="222222"/>
          <w:sz w:val="24"/>
          <w:szCs w:val="24"/>
        </w:rPr>
      </w:pPr>
    </w:p>
    <w:p w14:paraId="25BF7FF7" w14:textId="77777777" w:rsidR="001162E6" w:rsidRDefault="001162E6" w:rsidP="00FE10EA">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84" w:name="DODReminders"/>
      <w:bookmarkEnd w:id="184"/>
      <w:r w:rsidRPr="00872AC3">
        <w:rPr>
          <w:rFonts w:ascii="Helvetica" w:hAnsi="Helvetica" w:cs="Helvetica"/>
          <w:b/>
          <w:bCs/>
        </w:rPr>
        <w:t>Reminders:</w:t>
      </w:r>
      <w:bookmarkStart w:id="185" w:name="DODArmy25BasicResearch"/>
      <w:bookmarkStart w:id="186" w:name="DODMaterial25DURIP"/>
      <w:bookmarkEnd w:id="185"/>
      <w:bookmarkEnd w:id="186"/>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87" w:name="DODDEVCOM"/>
      <w:bookmarkEnd w:id="187"/>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64"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88" w:name="DODArmyResInstBehavioralSSBroad26"/>
      <w:bookmarkEnd w:id="188"/>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89" w:name="DODArmyLabBroadAgency"/>
      <w:bookmarkEnd w:id="189"/>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65"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66"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67"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90" w:name="DODMaterialBroadARI"/>
      <w:bookmarkStart w:id="191" w:name="DODARI"/>
      <w:bookmarkStart w:id="192" w:name="DODAPEXAccelerator"/>
      <w:bookmarkEnd w:id="190"/>
      <w:bookmarkEnd w:id="191"/>
      <w:bookmarkEnd w:id="192"/>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68" w:history="1">
        <w:r w:rsidRPr="0074046F">
          <w:rPr>
            <w:rStyle w:val="Hyperlink"/>
            <w:rFonts w:ascii="Helvetica" w:hAnsi="Helvetica"/>
          </w:rPr>
          <w:t>https://www.grants.gov/search-results-detail/360012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77777777"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lastRenderedPageBreak/>
        <w:t>Air Force -- Research Lab</w:t>
      </w:r>
      <w:r w:rsidRPr="003767AF">
        <w:rPr>
          <w:rFonts w:ascii="Helvetica" w:hAnsi="Helvetica" w:cs="Helvetica"/>
          <w:color w:val="222222"/>
          <w:sz w:val="24"/>
          <w:szCs w:val="24"/>
        </w:rPr>
        <w:br/>
        <w:t>CHEERS Open Period 1 - All Technical Areas</w:t>
      </w:r>
      <w:r w:rsidRPr="003767AF">
        <w:rPr>
          <w:rFonts w:ascii="Helvetica" w:hAnsi="Helvetica" w:cs="Helvetica"/>
          <w:color w:val="222222"/>
          <w:sz w:val="24"/>
          <w:szCs w:val="24"/>
        </w:rPr>
        <w:br/>
        <w:t>Synopsis 1</w:t>
      </w:r>
      <w:r w:rsidRPr="003767AF">
        <w:rPr>
          <w:rFonts w:ascii="Helvetica" w:hAnsi="Helvetica" w:cs="Helvetica"/>
          <w:color w:val="222222"/>
          <w:sz w:val="24"/>
          <w:szCs w:val="24"/>
        </w:rPr>
        <w:br/>
      </w:r>
      <w:hyperlink r:id="rId69" w:tgtFrame="_blank" w:history="1">
        <w:r w:rsidRPr="003767AF">
          <w:rPr>
            <w:rStyle w:val="Hyperlink"/>
            <w:rFonts w:ascii="Helvetica" w:hAnsi="Helvetica" w:cs="Helvetica"/>
            <w:sz w:val="24"/>
            <w:szCs w:val="24"/>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7777777"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Pr="003767AF">
        <w:rPr>
          <w:rFonts w:ascii="Helvetica" w:hAnsi="Helvetica" w:cs="Helvetica"/>
          <w:color w:val="222222"/>
          <w:sz w:val="24"/>
          <w:szCs w:val="24"/>
        </w:rPr>
        <w:br/>
      </w:r>
      <w:hyperlink r:id="rId70" w:tgtFrame="_blank" w:history="1">
        <w:r w:rsidRPr="003767AF">
          <w:rPr>
            <w:rStyle w:val="Hyperlink"/>
            <w:rFonts w:ascii="Helvetica" w:hAnsi="Helvetica" w:cs="Helvetica"/>
            <w:sz w:val="24"/>
            <w:szCs w:val="24"/>
          </w:rPr>
          <w:t>https://www.grants.gov/search-results-detail/360262</w:t>
        </w:r>
      </w:hyperlink>
    </w:p>
    <w:p w14:paraId="0EDFE366" w14:textId="77777777" w:rsidR="00F347E8" w:rsidRDefault="00F347E8" w:rsidP="00F347E8">
      <w:pPr>
        <w:pStyle w:val="NoSpacing"/>
        <w:rPr>
          <w:rFonts w:ascii="Helvetica" w:hAnsi="Helvetica" w:cs="Helvetica"/>
          <w:color w:val="222222"/>
          <w:sz w:val="24"/>
          <w:szCs w:val="24"/>
        </w:rPr>
      </w:pPr>
    </w:p>
    <w:p w14:paraId="3E23770D" w14:textId="77777777" w:rsidR="00F347E8" w:rsidRDefault="00F347E8" w:rsidP="00F347E8">
      <w:pPr>
        <w:pStyle w:val="NoSpacing"/>
        <w:rPr>
          <w:rFonts w:ascii="Helvetica" w:hAnsi="Helvetica" w:cs="Helvetica"/>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Continuing Human Enabling Enhancing Restoring and Sustaining</w:t>
      </w:r>
      <w:r w:rsidRPr="003767AF">
        <w:rPr>
          <w:rFonts w:ascii="Helvetica" w:hAnsi="Helvetica" w:cs="Helvetica"/>
          <w:color w:val="222222"/>
          <w:sz w:val="24"/>
          <w:szCs w:val="24"/>
        </w:rPr>
        <w:br/>
        <w:t>Synopsis 1</w:t>
      </w:r>
      <w:r w:rsidRPr="003767AF">
        <w:rPr>
          <w:rFonts w:ascii="Helvetica" w:hAnsi="Helvetica" w:cs="Helvetica"/>
          <w:color w:val="222222"/>
          <w:sz w:val="24"/>
          <w:szCs w:val="24"/>
        </w:rPr>
        <w:br/>
      </w:r>
      <w:hyperlink r:id="rId71" w:tgtFrame="_blank" w:history="1">
        <w:r w:rsidRPr="003767AF">
          <w:rPr>
            <w:rStyle w:val="Hyperlink"/>
            <w:rFonts w:ascii="Helvetica" w:hAnsi="Helvetica" w:cs="Helvetica"/>
            <w:sz w:val="24"/>
            <w:szCs w:val="24"/>
          </w:rPr>
          <w:t>https://www.grants.gov/search-results-detail/360258</w:t>
        </w:r>
      </w:hyperlink>
    </w:p>
    <w:p w14:paraId="719B13FF" w14:textId="77777777" w:rsidR="00F347E8" w:rsidRDefault="00F347E8" w:rsidP="00F347E8">
      <w:pPr>
        <w:pStyle w:val="NoSpacing"/>
        <w:rPr>
          <w:rFonts w:ascii="Helvetica" w:hAnsi="Helvetica" w:cs="Helvetica"/>
          <w:sz w:val="24"/>
          <w:szCs w:val="24"/>
        </w:rPr>
      </w:pPr>
    </w:p>
    <w:p w14:paraId="655B1B84" w14:textId="77777777"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Pr="00C902CA">
        <w:rPr>
          <w:rFonts w:ascii="Helvetica" w:hAnsi="Helvetica" w:cs="Helvetica"/>
          <w:color w:val="222222"/>
          <w:sz w:val="24"/>
          <w:szCs w:val="24"/>
        </w:rPr>
        <w:br/>
      </w:r>
      <w:hyperlink r:id="rId72"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733B76C9" w14:textId="77777777" w:rsidR="00F347E8" w:rsidRDefault="00F347E8" w:rsidP="00F347E8">
      <w:pPr>
        <w:pStyle w:val="NoSpacing"/>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Pr="00C902CA">
        <w:rPr>
          <w:rFonts w:ascii="Helvetica" w:hAnsi="Helvetica" w:cs="Helvetica"/>
          <w:color w:val="222222"/>
          <w:sz w:val="24"/>
          <w:szCs w:val="24"/>
        </w:rPr>
        <w:br/>
      </w:r>
      <w:hyperlink r:id="rId73"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Pr="00712C53">
        <w:rPr>
          <w:rFonts w:ascii="Helvetica" w:hAnsi="Helvetica" w:cs="Helvetica"/>
          <w:color w:val="222222"/>
          <w:sz w:val="24"/>
          <w:szCs w:val="24"/>
        </w:rPr>
        <w:br/>
      </w:r>
      <w:hyperlink r:id="rId74"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93" w:name="DODDEVCOMFoundational"/>
      <w:bookmarkStart w:id="194" w:name="DODResearchHBCUMI"/>
      <w:bookmarkStart w:id="195" w:name="DODAirForceMultidisciplinaryResearch22"/>
      <w:bookmarkStart w:id="196" w:name="DODProcurementTA"/>
      <w:bookmarkStart w:id="197" w:name="DODNDEPSTEM"/>
      <w:bookmarkEnd w:id="193"/>
      <w:bookmarkEnd w:id="194"/>
      <w:bookmarkEnd w:id="195"/>
      <w:bookmarkEnd w:id="196"/>
      <w:bookmarkEnd w:id="197"/>
    </w:p>
    <w:p w14:paraId="117C4F41" w14:textId="10B621F6" w:rsidR="0077741F" w:rsidRPr="005D3F9C" w:rsidRDefault="0077741F" w:rsidP="0077741F">
      <w:pPr>
        <w:autoSpaceDE w:val="0"/>
        <w:autoSpaceDN w:val="0"/>
        <w:adjustRightInd w:val="0"/>
        <w:outlineLvl w:val="0"/>
        <w:rPr>
          <w:rFonts w:ascii="Helvetica" w:hAnsi="Helvetica"/>
          <w:b/>
        </w:rPr>
      </w:pPr>
      <w:bookmarkStart w:id="198" w:name="DODBroad4"/>
      <w:bookmarkStart w:id="199" w:name="DODBroadBasicApplied"/>
      <w:bookmarkStart w:id="200" w:name="DODBroadLaboratory3"/>
      <w:bookmarkEnd w:id="198"/>
      <w:bookmarkEnd w:id="199"/>
      <w:bookmarkEnd w:id="200"/>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01" w:name="DEDOverview"/>
      <w:bookmarkEnd w:id="201"/>
    </w:p>
    <w:p w14:paraId="0DD41329" w14:textId="77777777" w:rsidR="00BA5410" w:rsidRDefault="00BA5410" w:rsidP="0077741F">
      <w:pPr>
        <w:widowControl w:val="0"/>
        <w:autoSpaceDE w:val="0"/>
        <w:autoSpaceDN w:val="0"/>
        <w:adjustRightInd w:val="0"/>
        <w:rPr>
          <w:rFonts w:ascii="Helvetica" w:hAnsi="Helvetica"/>
          <w:b/>
        </w:rPr>
      </w:pPr>
      <w:bookmarkStart w:id="202" w:name="DED"/>
      <w:bookmarkEnd w:id="202"/>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203" w:name="EDPrograms"/>
      <w:bookmarkEnd w:id="203"/>
      <w:r w:rsidRPr="00872AC3">
        <w:rPr>
          <w:rFonts w:ascii="Helvetica" w:hAnsi="Helvetica" w:cs="Helvetica"/>
          <w:b/>
          <w:bCs/>
        </w:rPr>
        <w:t xml:space="preserve">Programs: </w:t>
      </w:r>
      <w:bookmarkStart w:id="204" w:name="ED84132A"/>
      <w:bookmarkStart w:id="205" w:name="DED84367D"/>
      <w:bookmarkStart w:id="206" w:name="ED84411P"/>
      <w:bookmarkStart w:id="207" w:name="ED84220"/>
      <w:bookmarkStart w:id="208" w:name="ED84283B"/>
      <w:bookmarkStart w:id="209" w:name="ED84325N"/>
      <w:bookmarkStart w:id="210" w:name="ED84326T"/>
      <w:bookmarkStart w:id="211" w:name="ED84015A"/>
      <w:bookmarkEnd w:id="204"/>
      <w:bookmarkEnd w:id="205"/>
      <w:bookmarkEnd w:id="206"/>
      <w:bookmarkEnd w:id="207"/>
      <w:bookmarkEnd w:id="208"/>
      <w:bookmarkEnd w:id="209"/>
      <w:bookmarkEnd w:id="210"/>
      <w:bookmarkEnd w:id="211"/>
    </w:p>
    <w:p w14:paraId="24DB1800" w14:textId="77777777" w:rsidR="000D7BC5" w:rsidRDefault="000D7BC5" w:rsidP="00CA581C">
      <w:pPr>
        <w:pStyle w:val="NoSpacing"/>
        <w:rPr>
          <w:rFonts w:ascii="Helvetica" w:hAnsi="Helvetica" w:cs="Helvetica"/>
          <w:color w:val="222222"/>
          <w:sz w:val="24"/>
          <w:szCs w:val="24"/>
          <w:highlight w:val="cyan"/>
        </w:rPr>
      </w:pPr>
    </w:p>
    <w:p w14:paraId="3E6C151E" w14:textId="3221C062" w:rsidR="00156024" w:rsidRDefault="00156024" w:rsidP="0006347A">
      <w:pPr>
        <w:pStyle w:val="NoSpacing"/>
        <w:rPr>
          <w:rFonts w:ascii="Helvetica" w:hAnsi="Helvetica"/>
          <w:b/>
          <w:bCs/>
        </w:rPr>
      </w:pPr>
      <w:bookmarkStart w:id="212" w:name="ED84129E"/>
      <w:bookmarkStart w:id="213" w:name="EDALN84129E"/>
      <w:bookmarkStart w:id="214" w:name="EDALN84327S"/>
      <w:bookmarkEnd w:id="212"/>
      <w:bookmarkEnd w:id="213"/>
      <w:bookmarkEnd w:id="214"/>
    </w:p>
    <w:p w14:paraId="39FEAA7E" w14:textId="7035E2DA" w:rsidR="008C04A4" w:rsidRDefault="00156024" w:rsidP="00156024">
      <w:pPr>
        <w:widowControl w:val="0"/>
        <w:autoSpaceDE w:val="0"/>
        <w:autoSpaceDN w:val="0"/>
        <w:adjustRightInd w:val="0"/>
        <w:rPr>
          <w:rFonts w:ascii="Helvetica" w:hAnsi="Helvetica" w:cs="Helvetica"/>
          <w:b/>
          <w:bCs/>
        </w:rPr>
      </w:pPr>
      <w:bookmarkStart w:id="215" w:name="DEDModification"/>
      <w:bookmarkEnd w:id="215"/>
      <w:r w:rsidRPr="00AC4C74">
        <w:rPr>
          <w:rFonts w:ascii="Helvetica" w:hAnsi="Helvetica" w:cs="Helvetica"/>
          <w:b/>
          <w:bCs/>
        </w:rPr>
        <w:t>Modifications:</w:t>
      </w:r>
      <w:bookmarkStart w:id="216" w:name="ED84191D"/>
      <w:bookmarkStart w:id="217" w:name="DED84305A"/>
      <w:bookmarkEnd w:id="216"/>
      <w:bookmarkEnd w:id="217"/>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18" w:name="ED84263G"/>
      <w:bookmarkEnd w:id="218"/>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19" w:name="DEDReminder"/>
      <w:bookmarkEnd w:id="219"/>
      <w:r>
        <w:rPr>
          <w:rFonts w:ascii="Helvetica" w:hAnsi="Helvetica" w:cs="Helvetica"/>
          <w:b/>
          <w:bCs/>
        </w:rPr>
        <w:t>Reminders:</w:t>
      </w:r>
      <w:bookmarkStart w:id="220" w:name="DEDIES84305N"/>
      <w:bookmarkEnd w:id="220"/>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21" w:name="DED84423A"/>
      <w:bookmarkStart w:id="222" w:name="DED84021B"/>
      <w:bookmarkStart w:id="223" w:name="DED84021A"/>
      <w:bookmarkStart w:id="224" w:name="DED84022A"/>
      <w:bookmarkEnd w:id="221"/>
      <w:bookmarkEnd w:id="222"/>
      <w:bookmarkEnd w:id="223"/>
      <w:bookmarkEnd w:id="224"/>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25" w:name="DED84282E"/>
      <w:bookmarkStart w:id="226" w:name="DED84282M"/>
      <w:bookmarkStart w:id="227" w:name="DEDALN84116H"/>
      <w:bookmarkStart w:id="228" w:name="DED84215J"/>
      <w:bookmarkStart w:id="229" w:name="EDIES84305N1"/>
      <w:bookmarkEnd w:id="225"/>
      <w:bookmarkEnd w:id="226"/>
      <w:bookmarkEnd w:id="227"/>
      <w:bookmarkEnd w:id="228"/>
      <w:bookmarkEnd w:id="229"/>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30" w:name="DOEPrograms"/>
      <w:bookmarkEnd w:id="230"/>
      <w:r w:rsidRPr="00E05360">
        <w:rPr>
          <w:rFonts w:ascii="Helvetica" w:hAnsi="Helvetica" w:cs="Helvetica"/>
          <w:b/>
          <w:bCs/>
        </w:rPr>
        <w:t>Programs</w:t>
      </w:r>
      <w:bookmarkStart w:id="231" w:name="DOE2022BIL"/>
      <w:bookmarkEnd w:id="231"/>
    </w:p>
    <w:p w14:paraId="0C85BAE1" w14:textId="77777777" w:rsidR="00F66C9D" w:rsidRPr="00F66C9D" w:rsidRDefault="00F66C9D" w:rsidP="00505873">
      <w:pPr>
        <w:widowControl w:val="0"/>
        <w:autoSpaceDE w:val="0"/>
        <w:autoSpaceDN w:val="0"/>
        <w:adjustRightInd w:val="0"/>
        <w:rPr>
          <w:rFonts w:ascii="Helvetica" w:hAnsi="Helvetica" w:cs="Helvetica"/>
        </w:rPr>
      </w:pPr>
      <w:bookmarkStart w:id="232" w:name="DOE2024Phase1"/>
      <w:bookmarkEnd w:id="232"/>
    </w:p>
    <w:p w14:paraId="78CEDFB0" w14:textId="16FE4698" w:rsidR="00357E5C" w:rsidRPr="0068453B" w:rsidRDefault="0077741F" w:rsidP="002A1238">
      <w:pPr>
        <w:pStyle w:val="NoSpacing"/>
        <w:rPr>
          <w:rFonts w:ascii="Helvetica" w:hAnsi="Helvetica" w:cs="Helvetica"/>
          <w:color w:val="222222"/>
          <w:sz w:val="24"/>
          <w:szCs w:val="24"/>
          <w:shd w:val="clear" w:color="auto" w:fill="FFFFFF"/>
        </w:rPr>
      </w:pPr>
      <w:bookmarkStart w:id="233" w:name="DOE22IRAZeroBldgCodes"/>
      <w:bookmarkStart w:id="234" w:name="DOEContinScienceFinancialAssist"/>
      <w:bookmarkStart w:id="235" w:name="DOEResearch"/>
      <w:bookmarkEnd w:id="233"/>
      <w:bookmarkEnd w:id="234"/>
      <w:bookmarkEnd w:id="235"/>
      <w:r w:rsidRPr="00F66C9D">
        <w:rPr>
          <w:rFonts w:ascii="Helvetica" w:hAnsi="Helvetica" w:cs="Helvetica"/>
          <w:b/>
          <w:bCs/>
          <w:sz w:val="24"/>
          <w:szCs w:val="24"/>
        </w:rPr>
        <w:t>Research</w:t>
      </w:r>
      <w:r w:rsidRPr="00F66C9D">
        <w:rPr>
          <w:rFonts w:ascii="Helvetica" w:hAnsi="Helvetica" w:cs="Helvetica"/>
        </w:rPr>
        <w:t>:</w:t>
      </w:r>
    </w:p>
    <w:p w14:paraId="6D49CBC5" w14:textId="77777777" w:rsidR="00D07531" w:rsidRPr="00B33F47" w:rsidRDefault="00D07531" w:rsidP="00D07531">
      <w:pPr>
        <w:pStyle w:val="NoSpacing"/>
        <w:rPr>
          <w:rFonts w:ascii="Helvetica" w:hAnsi="Helvetica" w:cs="Helvetica"/>
          <w:sz w:val="24"/>
          <w:szCs w:val="24"/>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6" w:name="DOESBIRSTTR"/>
      <w:bookmarkStart w:id="237" w:name="DOETechIncubator"/>
      <w:bookmarkStart w:id="238" w:name="DOELEAP"/>
      <w:bookmarkEnd w:id="236"/>
      <w:bookmarkEnd w:id="237"/>
      <w:bookmarkEnd w:id="238"/>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bookmarkStart w:id="239" w:name="DOESBIRIIRelease2"/>
      <w:bookmarkStart w:id="240" w:name="DOEPhase12023"/>
      <w:bookmarkStart w:id="241" w:name="DOE2024PhaseII2"/>
      <w:bookmarkEnd w:id="239"/>
      <w:bookmarkEnd w:id="240"/>
      <w:bookmarkEnd w:id="241"/>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bookmarkStart w:id="242" w:name="DOEContinSolicOffScie"/>
      <w:bookmarkStart w:id="243" w:name="DOENETLIRATransmissionSiting"/>
      <w:bookmarkStart w:id="244" w:name="DOENETLBILCarbon"/>
      <w:bookmarkEnd w:id="242"/>
      <w:bookmarkEnd w:id="243"/>
      <w:bookmarkEnd w:id="244"/>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5" w:name="DOEPAMS23OfficeofScience"/>
      <w:bookmarkStart w:id="246" w:name="DOEBuildingEPSCoR"/>
      <w:bookmarkEnd w:id="245"/>
      <w:bookmarkEnd w:id="246"/>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7" w:name="EPA"/>
      <w:bookmarkEnd w:id="247"/>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48" w:name="DOEGreenhouseGas"/>
      <w:bookmarkStart w:id="249" w:name="DOESolarDecathlon"/>
      <w:bookmarkStart w:id="250" w:name="DOEVehTech"/>
      <w:bookmarkStart w:id="251" w:name="DOEVehTechMod"/>
      <w:bookmarkStart w:id="252" w:name="EPAPrograms"/>
      <w:bookmarkEnd w:id="248"/>
      <w:bookmarkEnd w:id="249"/>
      <w:bookmarkEnd w:id="250"/>
      <w:bookmarkEnd w:id="251"/>
      <w:bookmarkEnd w:id="252"/>
      <w:r w:rsidRPr="005D3F9C">
        <w:rPr>
          <w:rFonts w:ascii="Helvetica" w:hAnsi="Helvetica"/>
          <w:b/>
        </w:rPr>
        <w:t>Programs:</w:t>
      </w:r>
      <w:bookmarkStart w:id="253" w:name="EPASupportingAnaerobic"/>
      <w:bookmarkStart w:id="254" w:name="EPATABrownfields"/>
      <w:bookmarkStart w:id="255" w:name="EPASourceReductionAssist"/>
      <w:bookmarkStart w:id="256" w:name="EPABuildingPartnerCapacity"/>
      <w:bookmarkStart w:id="257" w:name="EPABRownfieldAssessment"/>
      <w:bookmarkStart w:id="258" w:name="EPAEnvirJusticeEJTCGM"/>
      <w:bookmarkStart w:id="259" w:name="EPA23NatlEnviroInfoExchange"/>
      <w:bookmarkStart w:id="260" w:name="EPATTAWaterQuality"/>
      <w:bookmarkStart w:id="261" w:name="EPABRownfieldTRTA"/>
      <w:bookmarkStart w:id="262" w:name="EPATTARuralSmall"/>
      <w:bookmarkStart w:id="263" w:name="EPATargetedAirshed"/>
      <w:bookmarkStart w:id="264" w:name="EPAEJCPS"/>
      <w:bookmarkStart w:id="265" w:name="EPAResearch"/>
      <w:bookmarkStart w:id="266" w:name="EPABrownfieldAssesCommWideAssess"/>
      <w:bookmarkStart w:id="267" w:name="EPACoastalEcosystemsClimate"/>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5344324E" w14:textId="77777777" w:rsidR="000501DD" w:rsidRDefault="000501DD" w:rsidP="000501DD">
      <w:pPr>
        <w:pStyle w:val="NoSpacing"/>
        <w:rPr>
          <w:rFonts w:ascii="Helvetica" w:hAnsi="Helvetica" w:cs="Helvetica"/>
          <w:sz w:val="24"/>
          <w:szCs w:val="24"/>
        </w:rPr>
      </w:pPr>
    </w:p>
    <w:p w14:paraId="052AF630" w14:textId="77777777" w:rsidR="00AB7040" w:rsidRDefault="00AB7040" w:rsidP="00AB7040"/>
    <w:p w14:paraId="5C334263" w14:textId="77777777" w:rsidR="00AB7040" w:rsidRPr="005D3F9C" w:rsidRDefault="00AB7040" w:rsidP="00AB7040">
      <w:pPr>
        <w:rPr>
          <w:rFonts w:ascii="Helvetica" w:hAnsi="Helvetica"/>
          <w:b/>
        </w:rPr>
      </w:pPr>
      <w:bookmarkStart w:id="268" w:name="EPAPFASUptake"/>
      <w:bookmarkStart w:id="269" w:name="EPATotalEnvironFramework"/>
      <w:bookmarkStart w:id="270" w:name="EPAMod"/>
      <w:bookmarkEnd w:id="268"/>
      <w:bookmarkEnd w:id="269"/>
      <w:bookmarkEnd w:id="270"/>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71" w:name="EPAPollutionPrev2023"/>
      <w:bookmarkStart w:id="272" w:name="EPASourceReduction"/>
      <w:bookmarkEnd w:id="271"/>
      <w:bookmarkEnd w:id="272"/>
    </w:p>
    <w:p w14:paraId="7AE1227A" w14:textId="6FECE75A" w:rsidR="00481BAB" w:rsidRDefault="0077741F" w:rsidP="00452C47">
      <w:pPr>
        <w:rPr>
          <w:rFonts w:ascii="Helvetica" w:hAnsi="Helvetica"/>
        </w:rPr>
      </w:pPr>
      <w:bookmarkStart w:id="273" w:name="EPAReminders"/>
      <w:bookmarkEnd w:id="273"/>
      <w:r w:rsidRPr="005D3F9C">
        <w:rPr>
          <w:rFonts w:ascii="Helvetica" w:hAnsi="Helvetica"/>
          <w:b/>
        </w:rPr>
        <w:t>Reminders</w:t>
      </w:r>
      <w:r w:rsidRPr="005D3F9C">
        <w:rPr>
          <w:rFonts w:ascii="Helvetica" w:hAnsi="Helvetica"/>
        </w:rPr>
        <w:t>:</w:t>
      </w:r>
      <w:bookmarkStart w:id="274" w:name="EPATrainingSmallPublicWater"/>
      <w:bookmarkStart w:id="275" w:name="EPACleanDiesel"/>
      <w:bookmarkStart w:id="276" w:name="EPAEnvironmentalInformationExchange"/>
      <w:bookmarkStart w:id="277" w:name="EPAEWDJT"/>
      <w:bookmarkStart w:id="278" w:name="EPAAdvancingToxicokinetics"/>
      <w:bookmarkStart w:id="279" w:name="EPADERA"/>
      <w:bookmarkStart w:id="280" w:name="EPASoilandDust"/>
      <w:bookmarkStart w:id="281" w:name="EPAEnvironmentalWorkforceEWDJT"/>
      <w:bookmarkStart w:id="282" w:name="EPAEarlyCareerWildlandFIre"/>
      <w:bookmarkStart w:id="283" w:name="EPAChildrensHealthyLearning"/>
      <w:bookmarkStart w:id="284" w:name="EPA19thAnnualP3"/>
      <w:bookmarkStart w:id="285" w:name="EPAClimateChangeLifestages"/>
      <w:bookmarkStart w:id="286" w:name="EPAEnviroJusticeEJTCTAC"/>
      <w:bookmarkStart w:id="287" w:name="EPABrownfieldsJT"/>
      <w:bookmarkStart w:id="288" w:name="EPA24BrownfieldsJT"/>
      <w:bookmarkStart w:id="289" w:name="EPAComBasedResHealthDisparities"/>
      <w:bookmarkStart w:id="290" w:name="EPASolarforAll"/>
      <w:bookmarkStart w:id="291" w:name="EPA24BrownfieldAssessment"/>
      <w:bookmarkStart w:id="292" w:name="EPAPromotingReadiness"/>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54D0A4C4" w14:textId="77777777" w:rsidR="00AB7040" w:rsidRPr="00452C47" w:rsidRDefault="00AB7040" w:rsidP="00452C47">
      <w:pPr>
        <w:rPr>
          <w:rFonts w:ascii="Helvetica" w:hAnsi="Helvetica"/>
        </w:rPr>
      </w:pPr>
    </w:p>
    <w:p w14:paraId="63AFEDA4" w14:textId="77777777" w:rsidR="00F347E8" w:rsidRDefault="00F347E8" w:rsidP="00F347E8">
      <w:pPr>
        <w:pStyle w:val="NoSpacing"/>
        <w:rPr>
          <w:rFonts w:ascii="Helvetica" w:hAnsi="Helvetica" w:cs="Helvetica"/>
          <w:color w:val="222222"/>
          <w:sz w:val="24"/>
          <w:szCs w:val="24"/>
        </w:rPr>
      </w:pPr>
      <w:bookmarkStart w:id="293" w:name="EPA25BrownfieldAssessmentCoalition"/>
      <w:bookmarkStart w:id="294" w:name="EPASolidWasteInfraRecycling"/>
      <w:bookmarkStart w:id="295" w:name="EPA25BrownfieldsJT"/>
      <w:bookmarkStart w:id="296" w:name="EPAEnviroClimJuusticeComChange"/>
      <w:bookmarkStart w:id="297" w:name="EPATTASmallPublicWater"/>
      <w:bookmarkStart w:id="298" w:name="EPAHydrofluoroReclaim"/>
      <w:bookmarkStart w:id="299" w:name="EPAR42324WetlandProgram"/>
      <w:bookmarkStart w:id="300" w:name="EPAClimatePollutionReduction"/>
      <w:bookmarkStart w:id="301" w:name="EPAMidsizeLargeDrinkingWaterInfra"/>
      <w:bookmarkEnd w:id="293"/>
      <w:bookmarkEnd w:id="294"/>
      <w:bookmarkEnd w:id="295"/>
      <w:bookmarkEnd w:id="296"/>
      <w:bookmarkEnd w:id="297"/>
      <w:bookmarkEnd w:id="298"/>
      <w:bookmarkEnd w:id="299"/>
      <w:bookmarkEnd w:id="300"/>
      <w:bookmarkEnd w:id="301"/>
      <w:r w:rsidRPr="00F347E8">
        <w:rPr>
          <w:rFonts w:ascii="Helvetica" w:hAnsi="Helvetica" w:cs="Helvetica"/>
          <w:color w:val="222222"/>
          <w:sz w:val="24"/>
          <w:szCs w:val="24"/>
          <w:highlight w:val="cyan"/>
        </w:rPr>
        <w:t>Midsize and Large Drinking Water System Infrastructure Resilience and Sustainability Program</w:t>
      </w:r>
      <w:r w:rsidRPr="00F347E8">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1E6F5BA6" w14:textId="77777777" w:rsidTr="0006562C">
        <w:tc>
          <w:tcPr>
            <w:tcW w:w="4230" w:type="dxa"/>
            <w:tcBorders>
              <w:top w:val="nil"/>
              <w:left w:val="nil"/>
              <w:bottom w:val="nil"/>
              <w:right w:val="nil"/>
            </w:tcBorders>
            <w:shd w:val="clear" w:color="auto" w:fill="FFFFFF"/>
            <w:hideMark/>
          </w:tcPr>
          <w:p w14:paraId="6F3C986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02AF698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Grants Notice</w:t>
            </w:r>
          </w:p>
        </w:tc>
      </w:tr>
      <w:tr w:rsidR="00F347E8" w:rsidRPr="00820F49" w14:paraId="36262BE8" w14:textId="77777777" w:rsidTr="0006562C">
        <w:tc>
          <w:tcPr>
            <w:tcW w:w="4230" w:type="dxa"/>
            <w:tcBorders>
              <w:top w:val="nil"/>
              <w:left w:val="nil"/>
              <w:bottom w:val="nil"/>
              <w:right w:val="nil"/>
            </w:tcBorders>
            <w:shd w:val="clear" w:color="auto" w:fill="FFFFFF"/>
            <w:hideMark/>
          </w:tcPr>
          <w:p w14:paraId="311BA45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0C7D189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EPA-OW-OGWDW-25-01</w:t>
            </w:r>
          </w:p>
        </w:tc>
      </w:tr>
      <w:tr w:rsidR="00F347E8" w:rsidRPr="00820F49" w14:paraId="6EB24B8D" w14:textId="77777777" w:rsidTr="0006562C">
        <w:tc>
          <w:tcPr>
            <w:tcW w:w="4230" w:type="dxa"/>
            <w:tcBorders>
              <w:top w:val="nil"/>
              <w:left w:val="nil"/>
              <w:bottom w:val="nil"/>
              <w:right w:val="nil"/>
            </w:tcBorders>
            <w:shd w:val="clear" w:color="auto" w:fill="FFFFFF"/>
            <w:hideMark/>
          </w:tcPr>
          <w:p w14:paraId="716F3A3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531884F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Midsize and Large Drinking Water System Infrastructure Resilience and Sustainability Program</w:t>
            </w:r>
          </w:p>
        </w:tc>
      </w:tr>
      <w:tr w:rsidR="00F347E8" w:rsidRPr="00820F49" w14:paraId="78046D8D" w14:textId="77777777" w:rsidTr="0006562C">
        <w:tc>
          <w:tcPr>
            <w:tcW w:w="4230" w:type="dxa"/>
            <w:tcBorders>
              <w:top w:val="nil"/>
              <w:left w:val="nil"/>
              <w:bottom w:val="nil"/>
              <w:right w:val="nil"/>
            </w:tcBorders>
            <w:shd w:val="clear" w:color="auto" w:fill="FFFFFF"/>
            <w:hideMark/>
          </w:tcPr>
          <w:p w14:paraId="49094D2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04E2488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Discretionary</w:t>
            </w:r>
          </w:p>
        </w:tc>
      </w:tr>
      <w:tr w:rsidR="00F347E8" w:rsidRPr="00820F49" w14:paraId="6649FAD4" w14:textId="77777777" w:rsidTr="0006562C">
        <w:tc>
          <w:tcPr>
            <w:tcW w:w="4230" w:type="dxa"/>
            <w:tcBorders>
              <w:top w:val="nil"/>
              <w:left w:val="nil"/>
              <w:bottom w:val="nil"/>
              <w:right w:val="nil"/>
            </w:tcBorders>
            <w:shd w:val="clear" w:color="auto" w:fill="FFFFFF"/>
            <w:hideMark/>
          </w:tcPr>
          <w:p w14:paraId="5CEBC19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5B6FACEE" w14:textId="77777777" w:rsidR="00F347E8" w:rsidRPr="00820F49" w:rsidRDefault="00F347E8" w:rsidP="0006562C">
            <w:pPr>
              <w:pStyle w:val="NoSpacing"/>
              <w:rPr>
                <w:rFonts w:ascii="Helvetica" w:hAnsi="Helvetica" w:cs="Helvetica"/>
                <w:b/>
                <w:bCs/>
                <w:color w:val="222222"/>
              </w:rPr>
            </w:pPr>
          </w:p>
        </w:tc>
      </w:tr>
      <w:tr w:rsidR="00F347E8" w:rsidRPr="00820F49" w14:paraId="108F864E" w14:textId="77777777" w:rsidTr="0006562C">
        <w:tc>
          <w:tcPr>
            <w:tcW w:w="4230" w:type="dxa"/>
            <w:tcBorders>
              <w:top w:val="nil"/>
              <w:left w:val="nil"/>
              <w:bottom w:val="nil"/>
              <w:right w:val="nil"/>
            </w:tcBorders>
            <w:shd w:val="clear" w:color="auto" w:fill="FFFFFF"/>
            <w:hideMark/>
          </w:tcPr>
          <w:p w14:paraId="3F28851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1086705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w:t>
            </w:r>
          </w:p>
        </w:tc>
      </w:tr>
      <w:tr w:rsidR="00F347E8" w:rsidRPr="00820F49" w14:paraId="3461D491" w14:textId="77777777" w:rsidTr="0006562C">
        <w:tc>
          <w:tcPr>
            <w:tcW w:w="4230" w:type="dxa"/>
            <w:tcBorders>
              <w:top w:val="nil"/>
              <w:left w:val="nil"/>
              <w:bottom w:val="nil"/>
              <w:right w:val="nil"/>
            </w:tcBorders>
            <w:shd w:val="clear" w:color="auto" w:fill="FFFFFF"/>
            <w:hideMark/>
          </w:tcPr>
          <w:p w14:paraId="6D201E9F"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0443B42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Environment</w:t>
            </w:r>
          </w:p>
        </w:tc>
      </w:tr>
      <w:tr w:rsidR="00F347E8" w:rsidRPr="00820F49" w14:paraId="3C1C33C6" w14:textId="77777777" w:rsidTr="0006562C">
        <w:tc>
          <w:tcPr>
            <w:tcW w:w="4230" w:type="dxa"/>
            <w:tcBorders>
              <w:top w:val="nil"/>
              <w:left w:val="nil"/>
              <w:bottom w:val="nil"/>
              <w:right w:val="nil"/>
            </w:tcBorders>
            <w:shd w:val="clear" w:color="auto" w:fill="FFFFFF"/>
            <w:hideMark/>
          </w:tcPr>
          <w:p w14:paraId="2824873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1C63CF80" w14:textId="77777777" w:rsidR="00F347E8" w:rsidRPr="00820F49" w:rsidRDefault="00F347E8" w:rsidP="0006562C">
            <w:pPr>
              <w:pStyle w:val="NoSpacing"/>
              <w:rPr>
                <w:rFonts w:ascii="Helvetica" w:hAnsi="Helvetica" w:cs="Helvetica"/>
                <w:b/>
                <w:bCs/>
                <w:color w:val="222222"/>
              </w:rPr>
            </w:pPr>
          </w:p>
        </w:tc>
      </w:tr>
      <w:tr w:rsidR="00F347E8" w:rsidRPr="00820F49" w14:paraId="40AFB7D2" w14:textId="77777777" w:rsidTr="0006562C">
        <w:tc>
          <w:tcPr>
            <w:tcW w:w="4230" w:type="dxa"/>
            <w:tcBorders>
              <w:top w:val="nil"/>
              <w:left w:val="nil"/>
              <w:bottom w:val="nil"/>
              <w:right w:val="nil"/>
            </w:tcBorders>
            <w:shd w:val="clear" w:color="auto" w:fill="FFFFFF"/>
            <w:hideMark/>
          </w:tcPr>
          <w:p w14:paraId="20FAF757"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56EF983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6</w:t>
            </w:r>
          </w:p>
        </w:tc>
      </w:tr>
      <w:tr w:rsidR="00F347E8" w:rsidRPr="00820F49" w14:paraId="7BE1AB4E" w14:textId="77777777" w:rsidTr="0006562C">
        <w:tc>
          <w:tcPr>
            <w:tcW w:w="4230" w:type="dxa"/>
            <w:tcBorders>
              <w:top w:val="nil"/>
              <w:left w:val="nil"/>
              <w:bottom w:val="nil"/>
              <w:right w:val="nil"/>
            </w:tcBorders>
            <w:shd w:val="clear" w:color="auto" w:fill="FFFFFF"/>
            <w:hideMark/>
          </w:tcPr>
          <w:p w14:paraId="302BC975" w14:textId="77777777" w:rsidR="00F347E8" w:rsidRPr="00820F49" w:rsidRDefault="00F347E8" w:rsidP="0006562C">
            <w:pPr>
              <w:pStyle w:val="NoSpacing"/>
              <w:rPr>
                <w:rFonts w:ascii="Helvetica" w:hAnsi="Helvetica" w:cs="Helvetica"/>
                <w:b/>
                <w:bCs/>
                <w:color w:val="222222"/>
              </w:rPr>
            </w:pPr>
            <w:hyperlink r:id="rId75"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ADC6300" w14:textId="77777777" w:rsidR="00F347E8" w:rsidRDefault="00F347E8" w:rsidP="0006562C">
            <w:pPr>
              <w:pStyle w:val="NoSpacing"/>
              <w:rPr>
                <w:rFonts w:ascii="Helvetica" w:hAnsi="Helvetica" w:cs="Helvetica"/>
                <w:color w:val="222222"/>
              </w:rPr>
            </w:pPr>
            <w:r w:rsidRPr="00820F49">
              <w:rPr>
                <w:rFonts w:ascii="Helvetica" w:hAnsi="Helvetica" w:cs="Helvetica"/>
                <w:color w:val="222222"/>
              </w:rPr>
              <w:t xml:space="preserve">66.488 -- Midsize and Large Drinking Water System Infrastructure Resilience and Sustainability Program </w:t>
            </w:r>
          </w:p>
          <w:p w14:paraId="13CEB42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Safe Drinking Water Act 1459F</w:t>
            </w:r>
          </w:p>
        </w:tc>
      </w:tr>
      <w:tr w:rsidR="00F347E8" w:rsidRPr="00820F49" w14:paraId="45F118E6" w14:textId="77777777" w:rsidTr="0006562C">
        <w:tc>
          <w:tcPr>
            <w:tcW w:w="4230" w:type="dxa"/>
            <w:tcBorders>
              <w:top w:val="nil"/>
              <w:left w:val="nil"/>
              <w:bottom w:val="nil"/>
              <w:right w:val="nil"/>
            </w:tcBorders>
            <w:shd w:val="clear" w:color="auto" w:fill="FFFFFF"/>
            <w:hideMark/>
          </w:tcPr>
          <w:p w14:paraId="1B75D49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12684A2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Yes</w:t>
            </w:r>
          </w:p>
        </w:tc>
      </w:tr>
      <w:tr w:rsidR="00F347E8" w:rsidRPr="00820F49" w14:paraId="5A65F27E" w14:textId="77777777" w:rsidTr="0006562C">
        <w:tc>
          <w:tcPr>
            <w:tcW w:w="4230" w:type="dxa"/>
            <w:tcBorders>
              <w:top w:val="nil"/>
              <w:left w:val="nil"/>
              <w:bottom w:val="nil"/>
              <w:right w:val="nil"/>
            </w:tcBorders>
            <w:shd w:val="clear" w:color="auto" w:fill="FFFFFF"/>
            <w:hideMark/>
          </w:tcPr>
          <w:p w14:paraId="4D5516E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545BA21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Synopsis 1</w:t>
            </w:r>
          </w:p>
        </w:tc>
      </w:tr>
      <w:tr w:rsidR="00F347E8" w:rsidRPr="00820F49" w14:paraId="5788DEAB" w14:textId="77777777" w:rsidTr="0006562C">
        <w:tc>
          <w:tcPr>
            <w:tcW w:w="4230" w:type="dxa"/>
            <w:tcBorders>
              <w:top w:val="nil"/>
              <w:left w:val="nil"/>
              <w:bottom w:val="nil"/>
              <w:right w:val="nil"/>
            </w:tcBorders>
            <w:shd w:val="clear" w:color="auto" w:fill="FFFFFF"/>
            <w:hideMark/>
          </w:tcPr>
          <w:p w14:paraId="1414B71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79C00B9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Aug 05, 2025</w:t>
            </w:r>
          </w:p>
        </w:tc>
      </w:tr>
      <w:tr w:rsidR="00F347E8" w:rsidRPr="00820F49" w14:paraId="70E1788D" w14:textId="77777777" w:rsidTr="0006562C">
        <w:tc>
          <w:tcPr>
            <w:tcW w:w="4230" w:type="dxa"/>
            <w:tcBorders>
              <w:top w:val="nil"/>
              <w:left w:val="nil"/>
              <w:bottom w:val="nil"/>
              <w:right w:val="nil"/>
            </w:tcBorders>
            <w:shd w:val="clear" w:color="auto" w:fill="FFFFFF"/>
            <w:hideMark/>
          </w:tcPr>
          <w:p w14:paraId="38D31EE9"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1655B3D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Aug 05, 2025</w:t>
            </w:r>
          </w:p>
        </w:tc>
      </w:tr>
      <w:tr w:rsidR="00F347E8" w:rsidRPr="00820F49" w14:paraId="3DE58B0F" w14:textId="77777777" w:rsidTr="0006562C">
        <w:tc>
          <w:tcPr>
            <w:tcW w:w="4230" w:type="dxa"/>
            <w:tcBorders>
              <w:top w:val="nil"/>
              <w:left w:val="nil"/>
              <w:bottom w:val="nil"/>
              <w:right w:val="nil"/>
            </w:tcBorders>
            <w:shd w:val="clear" w:color="auto" w:fill="FFFFFF"/>
            <w:hideMark/>
          </w:tcPr>
          <w:p w14:paraId="14DAA89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2381995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06, 2025 </w:t>
            </w:r>
          </w:p>
        </w:tc>
      </w:tr>
      <w:tr w:rsidR="00F347E8" w:rsidRPr="00820F49" w14:paraId="5F3ADCF7" w14:textId="77777777" w:rsidTr="0006562C">
        <w:tc>
          <w:tcPr>
            <w:tcW w:w="4230" w:type="dxa"/>
            <w:tcBorders>
              <w:top w:val="nil"/>
              <w:left w:val="nil"/>
              <w:bottom w:val="nil"/>
              <w:right w:val="nil"/>
            </w:tcBorders>
            <w:shd w:val="clear" w:color="auto" w:fill="FFFFFF"/>
            <w:hideMark/>
          </w:tcPr>
          <w:p w14:paraId="2A14851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704341A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06, 2025 </w:t>
            </w:r>
          </w:p>
        </w:tc>
      </w:tr>
      <w:tr w:rsidR="00F347E8" w:rsidRPr="00820F49" w14:paraId="4692CB5B" w14:textId="77777777" w:rsidTr="0006562C">
        <w:tc>
          <w:tcPr>
            <w:tcW w:w="4230" w:type="dxa"/>
            <w:tcBorders>
              <w:top w:val="nil"/>
              <w:left w:val="nil"/>
              <w:bottom w:val="nil"/>
              <w:right w:val="nil"/>
            </w:tcBorders>
            <w:shd w:val="clear" w:color="auto" w:fill="FFFFFF"/>
            <w:hideMark/>
          </w:tcPr>
          <w:p w14:paraId="703BD13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41D5EA8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Nov 05, 2025</w:t>
            </w:r>
          </w:p>
        </w:tc>
      </w:tr>
      <w:tr w:rsidR="00F347E8" w:rsidRPr="00820F49" w14:paraId="18B771A1" w14:textId="77777777" w:rsidTr="0006562C">
        <w:tc>
          <w:tcPr>
            <w:tcW w:w="4230" w:type="dxa"/>
            <w:tcBorders>
              <w:top w:val="nil"/>
              <w:left w:val="nil"/>
              <w:bottom w:val="nil"/>
              <w:right w:val="nil"/>
            </w:tcBorders>
            <w:shd w:val="clear" w:color="auto" w:fill="FFFFFF"/>
            <w:hideMark/>
          </w:tcPr>
          <w:p w14:paraId="0890302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1E936C8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$ 9,500,000</w:t>
            </w:r>
          </w:p>
        </w:tc>
      </w:tr>
      <w:tr w:rsidR="00F347E8" w:rsidRPr="00820F49" w14:paraId="6C7D489F" w14:textId="77777777" w:rsidTr="0006562C">
        <w:tc>
          <w:tcPr>
            <w:tcW w:w="4230" w:type="dxa"/>
            <w:tcBorders>
              <w:top w:val="nil"/>
              <w:left w:val="nil"/>
              <w:bottom w:val="nil"/>
              <w:right w:val="nil"/>
            </w:tcBorders>
            <w:shd w:val="clear" w:color="auto" w:fill="FFFFFF"/>
            <w:hideMark/>
          </w:tcPr>
          <w:p w14:paraId="508EE74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154AAA8B"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$9,500,000</w:t>
            </w:r>
          </w:p>
        </w:tc>
      </w:tr>
      <w:tr w:rsidR="00F347E8" w:rsidRPr="00820F49" w14:paraId="3F4791D0" w14:textId="77777777" w:rsidTr="0006562C">
        <w:tc>
          <w:tcPr>
            <w:tcW w:w="4230" w:type="dxa"/>
            <w:tcBorders>
              <w:top w:val="nil"/>
              <w:left w:val="nil"/>
              <w:bottom w:val="nil"/>
              <w:right w:val="nil"/>
            </w:tcBorders>
            <w:shd w:val="clear" w:color="auto" w:fill="FFFFFF"/>
            <w:hideMark/>
          </w:tcPr>
          <w:p w14:paraId="1D57E97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0A4045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w:t>
            </w:r>
          </w:p>
        </w:tc>
      </w:tr>
    </w:tbl>
    <w:p w14:paraId="37B1BD58"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820F49" w14:paraId="0070ED38" w14:textId="77777777" w:rsidTr="0006562C">
        <w:tc>
          <w:tcPr>
            <w:tcW w:w="1974" w:type="dxa"/>
            <w:tcBorders>
              <w:top w:val="nil"/>
              <w:left w:val="nil"/>
              <w:bottom w:val="nil"/>
              <w:right w:val="nil"/>
            </w:tcBorders>
            <w:shd w:val="clear" w:color="auto" w:fill="FFFFFF"/>
            <w:hideMark/>
          </w:tcPr>
          <w:p w14:paraId="38B9983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3110EC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7279C65B" w14:textId="77777777" w:rsidTr="0006562C">
        <w:tc>
          <w:tcPr>
            <w:tcW w:w="0" w:type="auto"/>
            <w:tcBorders>
              <w:top w:val="nil"/>
              <w:left w:val="nil"/>
              <w:bottom w:val="nil"/>
              <w:right w:val="nil"/>
            </w:tcBorders>
            <w:shd w:val="clear" w:color="auto" w:fill="FFFFFF"/>
            <w:hideMark/>
          </w:tcPr>
          <w:p w14:paraId="074939A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F35EAB4"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See Section 2 of the Notice of Funding Opportunity for eligibility information.</w:t>
            </w:r>
          </w:p>
        </w:tc>
      </w:tr>
    </w:tbl>
    <w:p w14:paraId="44BB73C7"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820F49" w14:paraId="7AE25710" w14:textId="77777777" w:rsidTr="0006562C">
        <w:tc>
          <w:tcPr>
            <w:tcW w:w="1974" w:type="dxa"/>
            <w:tcBorders>
              <w:top w:val="nil"/>
              <w:left w:val="nil"/>
              <w:bottom w:val="nil"/>
              <w:right w:val="nil"/>
            </w:tcBorders>
            <w:shd w:val="clear" w:color="auto" w:fill="FFFFFF"/>
            <w:hideMark/>
          </w:tcPr>
          <w:p w14:paraId="66556BF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1ABD7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Environmental Protection Agency</w:t>
            </w:r>
          </w:p>
        </w:tc>
      </w:tr>
      <w:tr w:rsidR="00F347E8" w:rsidRPr="00820F49" w14:paraId="113811B4" w14:textId="77777777" w:rsidTr="0006562C">
        <w:tc>
          <w:tcPr>
            <w:tcW w:w="0" w:type="auto"/>
            <w:tcBorders>
              <w:top w:val="nil"/>
              <w:left w:val="nil"/>
              <w:bottom w:val="nil"/>
              <w:right w:val="nil"/>
            </w:tcBorders>
            <w:shd w:val="clear" w:color="auto" w:fill="FFFFFF"/>
            <w:hideMark/>
          </w:tcPr>
          <w:p w14:paraId="5832F7DF"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65C17FB"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The Safe Drinking Water Act (SDWA) section 1459F authorizes the Environmental Protection Agency (EPA) to establish the Midsize and Large Drinking Water System Infrastructure Resilience and Sustainability Program. This grant program assists medium and large size public water systems with protecting drinking water sources from natural hazards, extreme weather events, and cybersecurity threats.</w:t>
            </w:r>
          </w:p>
          <w:p w14:paraId="0610B63A" w14:textId="77777777" w:rsidR="00F347E8" w:rsidRPr="00820F49" w:rsidRDefault="00F347E8" w:rsidP="0006562C">
            <w:pPr>
              <w:pStyle w:val="NoSpacing"/>
              <w:rPr>
                <w:rFonts w:ascii="Helvetica" w:hAnsi="Helvetica" w:cs="Helvetica"/>
                <w:color w:val="222222"/>
              </w:rPr>
            </w:pPr>
          </w:p>
          <w:p w14:paraId="4A2B91D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lastRenderedPageBreak/>
              <w:t>Eligible applicants for this grant program include public water systems that serve a population of 10,000 people or more. Projects or programs that may be funded through this opportunity are those which aim to increase the resilience of a water system to natural hazards, extreme weather events, or reduce cybersecurity threats. </w:t>
            </w:r>
          </w:p>
          <w:p w14:paraId="04866C27" w14:textId="77777777" w:rsidR="00F347E8" w:rsidRPr="00820F49" w:rsidRDefault="00F347E8" w:rsidP="0006562C">
            <w:pPr>
              <w:pStyle w:val="NoSpacing"/>
              <w:rPr>
                <w:rFonts w:ascii="Helvetica" w:hAnsi="Helvetica" w:cs="Helvetica"/>
                <w:color w:val="222222"/>
              </w:rPr>
            </w:pPr>
          </w:p>
          <w:p w14:paraId="33EFCA7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For more information see: https://www.epa.gov/dwcapacity/midsize-and-large-drinking-water-system-infrastructure-resilience-and-sustainability.</w:t>
            </w:r>
          </w:p>
        </w:tc>
      </w:tr>
      <w:tr w:rsidR="00F347E8" w:rsidRPr="00820F49" w14:paraId="3B69A76D" w14:textId="77777777" w:rsidTr="0006562C">
        <w:tc>
          <w:tcPr>
            <w:tcW w:w="0" w:type="auto"/>
            <w:tcBorders>
              <w:top w:val="nil"/>
              <w:left w:val="nil"/>
              <w:bottom w:val="nil"/>
              <w:right w:val="nil"/>
            </w:tcBorders>
            <w:shd w:val="clear" w:color="auto" w:fill="FFFFFF"/>
            <w:hideMark/>
          </w:tcPr>
          <w:p w14:paraId="2F0BD64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427F186" w14:textId="77777777" w:rsidR="00F347E8" w:rsidRPr="00820F49" w:rsidRDefault="00F347E8" w:rsidP="0006562C">
            <w:pPr>
              <w:pStyle w:val="NoSpacing"/>
              <w:rPr>
                <w:rFonts w:ascii="Helvetica" w:hAnsi="Helvetica" w:cs="Helvetica"/>
                <w:b/>
                <w:bCs/>
                <w:color w:val="222222"/>
              </w:rPr>
            </w:pPr>
          </w:p>
        </w:tc>
      </w:tr>
      <w:tr w:rsidR="00F347E8" w:rsidRPr="00820F49" w14:paraId="4ED4F9AD" w14:textId="77777777" w:rsidTr="0006562C">
        <w:tc>
          <w:tcPr>
            <w:tcW w:w="0" w:type="auto"/>
            <w:tcBorders>
              <w:top w:val="nil"/>
              <w:left w:val="nil"/>
              <w:bottom w:val="nil"/>
              <w:right w:val="nil"/>
            </w:tcBorders>
            <w:shd w:val="clear" w:color="auto" w:fill="FFFFFF"/>
            <w:hideMark/>
          </w:tcPr>
          <w:p w14:paraId="5F48E347"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A43FD1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6D518DE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Claudette Ojo</w:t>
            </w:r>
            <w:r w:rsidRPr="00820F49">
              <w:rPr>
                <w:rFonts w:ascii="Helvetica" w:hAnsi="Helvetica" w:cs="Helvetica"/>
                <w:color w:val="222222"/>
              </w:rPr>
              <w:br/>
              <w:t>U.S. EPA</w:t>
            </w:r>
          </w:p>
          <w:p w14:paraId="6CBDF7B6"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br/>
            </w:r>
            <w:hyperlink r:id="rId76" w:history="1">
              <w:r w:rsidRPr="00820F49">
                <w:rPr>
                  <w:rStyle w:val="Hyperlink"/>
                  <w:rFonts w:ascii="Helvetica" w:hAnsi="Helvetica" w:cs="Helvetica"/>
                </w:rPr>
                <w:t>Resiliencygrant@epa.gov</w:t>
              </w:r>
            </w:hyperlink>
          </w:p>
        </w:tc>
      </w:tr>
    </w:tbl>
    <w:p w14:paraId="5B7B45BA" w14:textId="77777777" w:rsidR="00F347E8" w:rsidRDefault="00F347E8" w:rsidP="00F347E8">
      <w:pPr>
        <w:pStyle w:val="NoSpacing"/>
        <w:pBdr>
          <w:bottom w:val="single" w:sz="6" w:space="1" w:color="auto"/>
        </w:pBdr>
        <w:rPr>
          <w:rFonts w:ascii="Helvetica" w:hAnsi="Helvetica" w:cs="Helvetica"/>
          <w:color w:val="222222"/>
          <w:sz w:val="24"/>
          <w:szCs w:val="24"/>
        </w:rPr>
      </w:pPr>
      <w:r w:rsidRPr="00B57446">
        <w:rPr>
          <w:rFonts w:ascii="Helvetica" w:hAnsi="Helvetica" w:cs="Helvetica"/>
          <w:color w:val="222222"/>
          <w:sz w:val="24"/>
          <w:szCs w:val="24"/>
        </w:rPr>
        <w:br/>
      </w:r>
      <w:hyperlink r:id="rId77" w:tgtFrame="_blank" w:history="1">
        <w:r w:rsidRPr="00B57446">
          <w:rPr>
            <w:rStyle w:val="Hyperlink"/>
            <w:rFonts w:ascii="Helvetica" w:hAnsi="Helvetica" w:cs="Helvetica"/>
            <w:sz w:val="24"/>
            <w:szCs w:val="24"/>
          </w:rPr>
          <w:t>https://www.grants.gov/search-results-detail/360232</w:t>
        </w:r>
      </w:hyperlink>
    </w:p>
    <w:p w14:paraId="232ECF48" w14:textId="77777777" w:rsidR="00F347E8" w:rsidRDefault="00F347E8" w:rsidP="00F347E8">
      <w:pPr>
        <w:pStyle w:val="NoSpacing"/>
        <w:rPr>
          <w:rFonts w:ascii="Helvetica" w:hAnsi="Helvetica" w:cs="Helvetica"/>
          <w:color w:val="222222"/>
          <w:sz w:val="24"/>
          <w:szCs w:val="24"/>
        </w:rPr>
      </w:pPr>
    </w:p>
    <w:p w14:paraId="55D2C769" w14:textId="77777777" w:rsidR="00F347E8" w:rsidRDefault="00F347E8" w:rsidP="00F347E8">
      <w:pPr>
        <w:pStyle w:val="NoSpacing"/>
        <w:rPr>
          <w:rFonts w:ascii="Helvetica" w:hAnsi="Helvetica" w:cs="Helvetica"/>
          <w:color w:val="222222"/>
          <w:sz w:val="24"/>
          <w:szCs w:val="24"/>
        </w:rPr>
      </w:pPr>
      <w:bookmarkStart w:id="302" w:name="EPABrownfieldsJobTraining"/>
      <w:bookmarkStart w:id="303" w:name="EPA26BrownfieldsJobTraining"/>
      <w:bookmarkEnd w:id="302"/>
      <w:bookmarkEnd w:id="303"/>
      <w:r w:rsidRPr="008E62D2">
        <w:rPr>
          <w:rFonts w:ascii="Helvetica" w:hAnsi="Helvetica" w:cs="Helvetica"/>
          <w:color w:val="222222"/>
          <w:sz w:val="24"/>
          <w:szCs w:val="24"/>
          <w:highlight w:val="cyan"/>
        </w:rPr>
        <w:t>FY26 Brownfields Job Training (</w:t>
      </w:r>
      <w:r>
        <w:rPr>
          <w:rFonts w:ascii="Helvetica" w:hAnsi="Helvetica" w:cs="Helvetica"/>
          <w:color w:val="222222"/>
          <w:sz w:val="24"/>
          <w:szCs w:val="24"/>
          <w:highlight w:val="cyan"/>
        </w:rPr>
        <w:t>JT)</w:t>
      </w:r>
      <w:r w:rsidRPr="008E62D2">
        <w:rPr>
          <w:rFonts w:ascii="Helvetica" w:hAnsi="Helvetica" w:cs="Helvetica"/>
          <w:color w:val="222222"/>
          <w:sz w:val="24"/>
          <w:szCs w:val="24"/>
          <w:highlight w:val="cyan"/>
        </w:rPr>
        <w:t xml:space="preserve"> Grants</w:t>
      </w:r>
      <w:r w:rsidRPr="008E62D2">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16"/>
        <w:gridCol w:w="5769"/>
      </w:tblGrid>
      <w:tr w:rsidR="00F347E8" w:rsidRPr="00820F49" w14:paraId="356E7C68" w14:textId="77777777" w:rsidTr="0006562C">
        <w:tc>
          <w:tcPr>
            <w:tcW w:w="0" w:type="auto"/>
            <w:tcBorders>
              <w:top w:val="nil"/>
              <w:left w:val="nil"/>
              <w:bottom w:val="nil"/>
              <w:right w:val="nil"/>
            </w:tcBorders>
            <w:shd w:val="clear" w:color="auto" w:fill="FFFFFF"/>
            <w:hideMark/>
          </w:tcPr>
          <w:p w14:paraId="1238E13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B2494D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Grants Notice</w:t>
            </w:r>
          </w:p>
        </w:tc>
      </w:tr>
      <w:tr w:rsidR="00F347E8" w:rsidRPr="00820F49" w14:paraId="41B81705" w14:textId="77777777" w:rsidTr="0006562C">
        <w:tc>
          <w:tcPr>
            <w:tcW w:w="0" w:type="auto"/>
            <w:tcBorders>
              <w:top w:val="nil"/>
              <w:left w:val="nil"/>
              <w:bottom w:val="nil"/>
              <w:right w:val="nil"/>
            </w:tcBorders>
            <w:shd w:val="clear" w:color="auto" w:fill="FFFFFF"/>
            <w:hideMark/>
          </w:tcPr>
          <w:p w14:paraId="6AA7712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ABE68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EPA-I-OLEM-OBLR-25-01</w:t>
            </w:r>
          </w:p>
        </w:tc>
      </w:tr>
      <w:tr w:rsidR="00F347E8" w:rsidRPr="00820F49" w14:paraId="6657944D" w14:textId="77777777" w:rsidTr="0006562C">
        <w:tc>
          <w:tcPr>
            <w:tcW w:w="0" w:type="auto"/>
            <w:tcBorders>
              <w:top w:val="nil"/>
              <w:left w:val="nil"/>
              <w:bottom w:val="nil"/>
              <w:right w:val="nil"/>
            </w:tcBorders>
            <w:shd w:val="clear" w:color="auto" w:fill="FFFFFF"/>
            <w:hideMark/>
          </w:tcPr>
          <w:p w14:paraId="4E580151"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1376CD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FY26 BROWNFIELDS JOB TRAINING (JT) GRANTS</w:t>
            </w:r>
          </w:p>
        </w:tc>
      </w:tr>
      <w:tr w:rsidR="00F347E8" w:rsidRPr="00820F49" w14:paraId="3A26FFBA" w14:textId="77777777" w:rsidTr="0006562C">
        <w:tc>
          <w:tcPr>
            <w:tcW w:w="0" w:type="auto"/>
            <w:tcBorders>
              <w:top w:val="nil"/>
              <w:left w:val="nil"/>
              <w:bottom w:val="nil"/>
              <w:right w:val="nil"/>
            </w:tcBorders>
            <w:shd w:val="clear" w:color="auto" w:fill="FFFFFF"/>
            <w:hideMark/>
          </w:tcPr>
          <w:p w14:paraId="48E1352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2C0D13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Discretionary</w:t>
            </w:r>
          </w:p>
        </w:tc>
      </w:tr>
      <w:tr w:rsidR="00F347E8" w:rsidRPr="00820F49" w14:paraId="68F78E35" w14:textId="77777777" w:rsidTr="0006562C">
        <w:tc>
          <w:tcPr>
            <w:tcW w:w="0" w:type="auto"/>
            <w:tcBorders>
              <w:top w:val="nil"/>
              <w:left w:val="nil"/>
              <w:bottom w:val="nil"/>
              <w:right w:val="nil"/>
            </w:tcBorders>
            <w:shd w:val="clear" w:color="auto" w:fill="FFFFFF"/>
            <w:hideMark/>
          </w:tcPr>
          <w:p w14:paraId="052D46C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5005632" w14:textId="77777777" w:rsidR="00F347E8" w:rsidRPr="00820F49" w:rsidRDefault="00F347E8" w:rsidP="0006562C">
            <w:pPr>
              <w:pStyle w:val="NoSpacing"/>
              <w:rPr>
                <w:rFonts w:ascii="Helvetica" w:hAnsi="Helvetica" w:cs="Helvetica"/>
                <w:b/>
                <w:bCs/>
                <w:color w:val="222222"/>
              </w:rPr>
            </w:pPr>
          </w:p>
        </w:tc>
      </w:tr>
      <w:tr w:rsidR="00F347E8" w:rsidRPr="00820F49" w14:paraId="28065C9C" w14:textId="77777777" w:rsidTr="0006562C">
        <w:tc>
          <w:tcPr>
            <w:tcW w:w="0" w:type="auto"/>
            <w:tcBorders>
              <w:top w:val="nil"/>
              <w:left w:val="nil"/>
              <w:bottom w:val="nil"/>
              <w:right w:val="nil"/>
            </w:tcBorders>
            <w:shd w:val="clear" w:color="auto" w:fill="FFFFFF"/>
            <w:hideMark/>
          </w:tcPr>
          <w:p w14:paraId="7C17837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D1C0C0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Cooperative Agreement</w:t>
            </w:r>
          </w:p>
        </w:tc>
      </w:tr>
      <w:tr w:rsidR="00F347E8" w:rsidRPr="00820F49" w14:paraId="5344BE7B" w14:textId="77777777" w:rsidTr="0006562C">
        <w:tc>
          <w:tcPr>
            <w:tcW w:w="0" w:type="auto"/>
            <w:tcBorders>
              <w:top w:val="nil"/>
              <w:left w:val="nil"/>
              <w:bottom w:val="nil"/>
              <w:right w:val="nil"/>
            </w:tcBorders>
            <w:shd w:val="clear" w:color="auto" w:fill="FFFFFF"/>
            <w:hideMark/>
          </w:tcPr>
          <w:p w14:paraId="171B8E0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723CB8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Environment</w:t>
            </w:r>
          </w:p>
        </w:tc>
      </w:tr>
      <w:tr w:rsidR="00F347E8" w:rsidRPr="00820F49" w14:paraId="05A7D9E1" w14:textId="77777777" w:rsidTr="0006562C">
        <w:tc>
          <w:tcPr>
            <w:tcW w:w="0" w:type="auto"/>
            <w:tcBorders>
              <w:top w:val="nil"/>
              <w:left w:val="nil"/>
              <w:bottom w:val="nil"/>
              <w:right w:val="nil"/>
            </w:tcBorders>
            <w:shd w:val="clear" w:color="auto" w:fill="FFFFFF"/>
            <w:hideMark/>
          </w:tcPr>
          <w:p w14:paraId="0F4C61DB"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052DAFD" w14:textId="77777777" w:rsidR="00F347E8" w:rsidRPr="00820F49" w:rsidRDefault="00F347E8" w:rsidP="0006562C">
            <w:pPr>
              <w:pStyle w:val="NoSpacing"/>
              <w:rPr>
                <w:rFonts w:ascii="Helvetica" w:hAnsi="Helvetica" w:cs="Helvetica"/>
                <w:b/>
                <w:bCs/>
                <w:color w:val="222222"/>
              </w:rPr>
            </w:pPr>
          </w:p>
        </w:tc>
      </w:tr>
      <w:tr w:rsidR="00F347E8" w:rsidRPr="00820F49" w14:paraId="6EF5DA1C" w14:textId="77777777" w:rsidTr="0006562C">
        <w:tc>
          <w:tcPr>
            <w:tcW w:w="0" w:type="auto"/>
            <w:tcBorders>
              <w:top w:val="nil"/>
              <w:left w:val="nil"/>
              <w:bottom w:val="nil"/>
              <w:right w:val="nil"/>
            </w:tcBorders>
            <w:shd w:val="clear" w:color="auto" w:fill="FFFFFF"/>
            <w:hideMark/>
          </w:tcPr>
          <w:p w14:paraId="135E4889"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3116FAC"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20</w:t>
            </w:r>
          </w:p>
        </w:tc>
      </w:tr>
      <w:tr w:rsidR="00F347E8" w:rsidRPr="00820F49" w14:paraId="02AED7EE" w14:textId="77777777" w:rsidTr="0006562C">
        <w:tc>
          <w:tcPr>
            <w:tcW w:w="0" w:type="auto"/>
            <w:tcBorders>
              <w:top w:val="nil"/>
              <w:left w:val="nil"/>
              <w:bottom w:val="nil"/>
              <w:right w:val="nil"/>
            </w:tcBorders>
            <w:shd w:val="clear" w:color="auto" w:fill="FFFFFF"/>
            <w:hideMark/>
          </w:tcPr>
          <w:p w14:paraId="68BD4457" w14:textId="77777777" w:rsidR="00F347E8" w:rsidRPr="00820F49" w:rsidRDefault="00F347E8" w:rsidP="0006562C">
            <w:pPr>
              <w:pStyle w:val="NoSpacing"/>
              <w:rPr>
                <w:rFonts w:ascii="Helvetica" w:hAnsi="Helvetica" w:cs="Helvetica"/>
                <w:b/>
                <w:bCs/>
                <w:color w:val="222222"/>
              </w:rPr>
            </w:pPr>
            <w:hyperlink r:id="rId78"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FF3AFDF"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66.815 -- Brownfields Job Training Cooperative Agreements</w:t>
            </w:r>
          </w:p>
        </w:tc>
      </w:tr>
      <w:tr w:rsidR="00F347E8" w:rsidRPr="00820F49" w14:paraId="20342A0E" w14:textId="77777777" w:rsidTr="0006562C">
        <w:tc>
          <w:tcPr>
            <w:tcW w:w="0" w:type="auto"/>
            <w:tcBorders>
              <w:top w:val="nil"/>
              <w:left w:val="nil"/>
              <w:bottom w:val="nil"/>
              <w:right w:val="nil"/>
            </w:tcBorders>
            <w:shd w:val="clear" w:color="auto" w:fill="FFFFFF"/>
            <w:hideMark/>
          </w:tcPr>
          <w:p w14:paraId="089E77B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26462E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No</w:t>
            </w:r>
          </w:p>
        </w:tc>
      </w:tr>
      <w:tr w:rsidR="00F347E8" w:rsidRPr="00820F49" w14:paraId="505E3934" w14:textId="77777777" w:rsidTr="0006562C">
        <w:tc>
          <w:tcPr>
            <w:tcW w:w="0" w:type="auto"/>
            <w:tcBorders>
              <w:top w:val="nil"/>
              <w:left w:val="nil"/>
              <w:bottom w:val="nil"/>
              <w:right w:val="nil"/>
            </w:tcBorders>
            <w:shd w:val="clear" w:color="auto" w:fill="FFFFFF"/>
            <w:hideMark/>
          </w:tcPr>
          <w:p w14:paraId="0C3E3155"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8F73FF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Synopsis 1</w:t>
            </w:r>
          </w:p>
        </w:tc>
      </w:tr>
      <w:tr w:rsidR="00F347E8" w:rsidRPr="00820F49" w14:paraId="74BA74E7" w14:textId="77777777" w:rsidTr="0006562C">
        <w:tc>
          <w:tcPr>
            <w:tcW w:w="0" w:type="auto"/>
            <w:tcBorders>
              <w:top w:val="nil"/>
              <w:left w:val="nil"/>
              <w:bottom w:val="nil"/>
              <w:right w:val="nil"/>
            </w:tcBorders>
            <w:shd w:val="clear" w:color="auto" w:fill="FFFFFF"/>
            <w:hideMark/>
          </w:tcPr>
          <w:p w14:paraId="49C5627F"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4607D7A"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Jul 21, 2025</w:t>
            </w:r>
          </w:p>
        </w:tc>
      </w:tr>
      <w:tr w:rsidR="00F347E8" w:rsidRPr="00820F49" w14:paraId="25CECF0D" w14:textId="77777777" w:rsidTr="0006562C">
        <w:tc>
          <w:tcPr>
            <w:tcW w:w="0" w:type="auto"/>
            <w:tcBorders>
              <w:top w:val="nil"/>
              <w:left w:val="nil"/>
              <w:bottom w:val="nil"/>
              <w:right w:val="nil"/>
            </w:tcBorders>
            <w:shd w:val="clear" w:color="auto" w:fill="FFFFFF"/>
            <w:hideMark/>
          </w:tcPr>
          <w:p w14:paraId="3023BBF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5EF3B9C"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Jul 21, 2025</w:t>
            </w:r>
          </w:p>
        </w:tc>
      </w:tr>
      <w:tr w:rsidR="00F347E8" w:rsidRPr="00820F49" w14:paraId="56F6D8BE" w14:textId="77777777" w:rsidTr="0006562C">
        <w:tc>
          <w:tcPr>
            <w:tcW w:w="0" w:type="auto"/>
            <w:tcBorders>
              <w:top w:val="nil"/>
              <w:left w:val="nil"/>
              <w:bottom w:val="nil"/>
              <w:right w:val="nil"/>
            </w:tcBorders>
            <w:shd w:val="clear" w:color="auto" w:fill="FFFFFF"/>
            <w:hideMark/>
          </w:tcPr>
          <w:p w14:paraId="09E9F779"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FC796F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Sep 26, 2025 </w:t>
            </w:r>
          </w:p>
        </w:tc>
      </w:tr>
      <w:tr w:rsidR="00F347E8" w:rsidRPr="00820F49" w14:paraId="09AD7D51" w14:textId="77777777" w:rsidTr="0006562C">
        <w:tc>
          <w:tcPr>
            <w:tcW w:w="0" w:type="auto"/>
            <w:tcBorders>
              <w:top w:val="nil"/>
              <w:left w:val="nil"/>
              <w:bottom w:val="nil"/>
              <w:right w:val="nil"/>
            </w:tcBorders>
            <w:shd w:val="clear" w:color="auto" w:fill="FFFFFF"/>
            <w:hideMark/>
          </w:tcPr>
          <w:p w14:paraId="56E5E396"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C58E747"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Sep 26, 2025 </w:t>
            </w:r>
          </w:p>
        </w:tc>
      </w:tr>
      <w:tr w:rsidR="00F347E8" w:rsidRPr="00820F49" w14:paraId="641B4EBA" w14:textId="77777777" w:rsidTr="0006562C">
        <w:tc>
          <w:tcPr>
            <w:tcW w:w="0" w:type="auto"/>
            <w:tcBorders>
              <w:top w:val="nil"/>
              <w:left w:val="nil"/>
              <w:bottom w:val="nil"/>
              <w:right w:val="nil"/>
            </w:tcBorders>
            <w:shd w:val="clear" w:color="auto" w:fill="FFFFFF"/>
            <w:hideMark/>
          </w:tcPr>
          <w:p w14:paraId="5FAD3CD4"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40377E5"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Oct 26, 2025</w:t>
            </w:r>
          </w:p>
        </w:tc>
      </w:tr>
      <w:tr w:rsidR="00F347E8" w:rsidRPr="00820F49" w14:paraId="294F0AB3" w14:textId="77777777" w:rsidTr="0006562C">
        <w:tc>
          <w:tcPr>
            <w:tcW w:w="0" w:type="auto"/>
            <w:tcBorders>
              <w:top w:val="nil"/>
              <w:left w:val="nil"/>
              <w:bottom w:val="nil"/>
              <w:right w:val="nil"/>
            </w:tcBorders>
            <w:shd w:val="clear" w:color="auto" w:fill="FFFFFF"/>
            <w:hideMark/>
          </w:tcPr>
          <w:p w14:paraId="06A81ACD"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A18ED28"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$ 14,000,000</w:t>
            </w:r>
          </w:p>
        </w:tc>
      </w:tr>
      <w:tr w:rsidR="00F347E8" w:rsidRPr="00820F49" w14:paraId="7F9F78E1" w14:textId="77777777" w:rsidTr="0006562C">
        <w:tc>
          <w:tcPr>
            <w:tcW w:w="0" w:type="auto"/>
            <w:tcBorders>
              <w:top w:val="nil"/>
              <w:left w:val="nil"/>
              <w:bottom w:val="nil"/>
              <w:right w:val="nil"/>
            </w:tcBorders>
            <w:shd w:val="clear" w:color="auto" w:fill="FFFFFF"/>
            <w:hideMark/>
          </w:tcPr>
          <w:p w14:paraId="585A2F8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6DEE26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$500,000</w:t>
            </w:r>
          </w:p>
        </w:tc>
      </w:tr>
      <w:tr w:rsidR="00F347E8" w:rsidRPr="00820F49" w14:paraId="3CCCC1A3" w14:textId="77777777" w:rsidTr="0006562C">
        <w:tc>
          <w:tcPr>
            <w:tcW w:w="0" w:type="auto"/>
            <w:tcBorders>
              <w:top w:val="nil"/>
              <w:left w:val="nil"/>
              <w:bottom w:val="nil"/>
              <w:right w:val="nil"/>
            </w:tcBorders>
            <w:shd w:val="clear" w:color="auto" w:fill="FFFFFF"/>
            <w:hideMark/>
          </w:tcPr>
          <w:p w14:paraId="23ED412F"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FEA5BB3"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w:t>
            </w:r>
          </w:p>
        </w:tc>
      </w:tr>
    </w:tbl>
    <w:p w14:paraId="162D5B5D"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820F49" w14:paraId="5C30C85A" w14:textId="77777777" w:rsidTr="0006562C">
        <w:tc>
          <w:tcPr>
            <w:tcW w:w="1974" w:type="dxa"/>
            <w:tcBorders>
              <w:top w:val="nil"/>
              <w:left w:val="nil"/>
              <w:bottom w:val="nil"/>
              <w:right w:val="nil"/>
            </w:tcBorders>
            <w:shd w:val="clear" w:color="auto" w:fill="FFFFFF"/>
            <w:hideMark/>
          </w:tcPr>
          <w:p w14:paraId="6516CDC2"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E0768D"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156C1BB3" w14:textId="77777777" w:rsidTr="0006562C">
        <w:tc>
          <w:tcPr>
            <w:tcW w:w="0" w:type="auto"/>
            <w:tcBorders>
              <w:top w:val="nil"/>
              <w:left w:val="nil"/>
              <w:bottom w:val="nil"/>
              <w:right w:val="nil"/>
            </w:tcBorders>
            <w:shd w:val="clear" w:color="auto" w:fill="FFFFFF"/>
            <w:hideMark/>
          </w:tcPr>
          <w:p w14:paraId="56830953"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098CD1"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See Section 2 of the Notice of Funding Opportunity for eligibility information.</w:t>
            </w:r>
          </w:p>
        </w:tc>
      </w:tr>
    </w:tbl>
    <w:p w14:paraId="6F6F598C" w14:textId="77777777" w:rsidR="00F347E8" w:rsidRPr="00820F49" w:rsidRDefault="00F347E8" w:rsidP="00F347E8">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820F49" w14:paraId="35929A12" w14:textId="77777777" w:rsidTr="0006562C">
        <w:tc>
          <w:tcPr>
            <w:tcW w:w="1974" w:type="dxa"/>
            <w:tcBorders>
              <w:top w:val="nil"/>
              <w:left w:val="nil"/>
              <w:bottom w:val="nil"/>
              <w:right w:val="nil"/>
            </w:tcBorders>
            <w:shd w:val="clear" w:color="auto" w:fill="FFFFFF"/>
            <w:hideMark/>
          </w:tcPr>
          <w:p w14:paraId="1DCB408E"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9784242"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Environmental Protection Agency</w:t>
            </w:r>
          </w:p>
        </w:tc>
      </w:tr>
      <w:tr w:rsidR="00F347E8" w:rsidRPr="00820F49" w14:paraId="3190BA2F" w14:textId="77777777" w:rsidTr="0006562C">
        <w:tc>
          <w:tcPr>
            <w:tcW w:w="0" w:type="auto"/>
            <w:tcBorders>
              <w:top w:val="nil"/>
              <w:left w:val="nil"/>
              <w:bottom w:val="nil"/>
              <w:right w:val="nil"/>
            </w:tcBorders>
            <w:shd w:val="clear" w:color="auto" w:fill="FFFFFF"/>
            <w:hideMark/>
          </w:tcPr>
          <w:p w14:paraId="542D71F0"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E78F660"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This funding opportunity will fund training programs that provide program graduates with the skills and opportunity to seek and obtain environmental jobs that contractors may otherwise ﬁll from outside the a</w:t>
            </w:r>
            <w:r w:rsidRPr="00820F49">
              <w:rPr>
                <w:rFonts w:ascii="Times New Roman" w:hAnsi="Times New Roman" w:cs="Times New Roman"/>
                <w:color w:val="222222"/>
              </w:rPr>
              <w:t>ﬀ</w:t>
            </w:r>
            <w:r w:rsidRPr="00820F49">
              <w:rPr>
                <w:rFonts w:ascii="Helvetica" w:hAnsi="Helvetica" w:cs="Helvetica"/>
                <w:color w:val="222222"/>
              </w:rPr>
              <w:t xml:space="preserve">ected community. These grants help residents take </w:t>
            </w:r>
            <w:r w:rsidRPr="00820F49">
              <w:rPr>
                <w:rFonts w:ascii="Helvetica" w:hAnsi="Helvetica" w:cs="Helvetica"/>
                <w:color w:val="222222"/>
              </w:rPr>
              <w:lastRenderedPageBreak/>
              <w:t>advantage of jobs across a spectrum of brownﬁeld-related activities, including the assessment, cleanup, remediation, and planning/site preparation for the revitalization of brownﬁelds.</w:t>
            </w:r>
          </w:p>
        </w:tc>
      </w:tr>
      <w:tr w:rsidR="00F347E8" w:rsidRPr="00820F49" w14:paraId="372E383A" w14:textId="77777777" w:rsidTr="0006562C">
        <w:tc>
          <w:tcPr>
            <w:tcW w:w="0" w:type="auto"/>
            <w:tcBorders>
              <w:top w:val="nil"/>
              <w:left w:val="nil"/>
              <w:bottom w:val="nil"/>
              <w:right w:val="nil"/>
            </w:tcBorders>
            <w:shd w:val="clear" w:color="auto" w:fill="FFFFFF"/>
            <w:hideMark/>
          </w:tcPr>
          <w:p w14:paraId="184379EA"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FA8BB81" w14:textId="77777777" w:rsidR="00F347E8" w:rsidRPr="00820F49" w:rsidRDefault="00F347E8" w:rsidP="0006562C">
            <w:pPr>
              <w:pStyle w:val="NoSpacing"/>
              <w:rPr>
                <w:rFonts w:ascii="Helvetica" w:hAnsi="Helvetica" w:cs="Helvetica"/>
                <w:b/>
                <w:bCs/>
                <w:color w:val="222222"/>
              </w:rPr>
            </w:pPr>
          </w:p>
        </w:tc>
      </w:tr>
      <w:tr w:rsidR="00F347E8" w:rsidRPr="00820F49" w14:paraId="5CB17931" w14:textId="77777777" w:rsidTr="0006562C">
        <w:tc>
          <w:tcPr>
            <w:tcW w:w="0" w:type="auto"/>
            <w:tcBorders>
              <w:top w:val="nil"/>
              <w:left w:val="nil"/>
              <w:bottom w:val="nil"/>
              <w:right w:val="nil"/>
            </w:tcBorders>
            <w:shd w:val="clear" w:color="auto" w:fill="FFFFFF"/>
            <w:hideMark/>
          </w:tcPr>
          <w:p w14:paraId="032FE65C" w14:textId="77777777" w:rsidR="00F347E8" w:rsidRPr="00820F49" w:rsidRDefault="00F347E8" w:rsidP="0006562C">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FA5105E"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5A71C1C9"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t>Matt Wosje</w:t>
            </w:r>
            <w:r w:rsidRPr="00820F49">
              <w:rPr>
                <w:rFonts w:ascii="Helvetica" w:hAnsi="Helvetica" w:cs="Helvetica"/>
                <w:color w:val="222222"/>
              </w:rPr>
              <w:br/>
              <w:t>Office of Brownfields and Land Revitalization</w:t>
            </w:r>
            <w:r w:rsidRPr="00820F49">
              <w:rPr>
                <w:rFonts w:ascii="Helvetica" w:hAnsi="Helvetica" w:cs="Helvetica"/>
                <w:color w:val="222222"/>
              </w:rPr>
              <w:br/>
              <w:t>202-566-1060</w:t>
            </w:r>
          </w:p>
          <w:p w14:paraId="5924327B" w14:textId="77777777" w:rsidR="00F347E8" w:rsidRPr="00820F49" w:rsidRDefault="00F347E8" w:rsidP="0006562C">
            <w:pPr>
              <w:pStyle w:val="NoSpacing"/>
              <w:rPr>
                <w:rFonts w:ascii="Helvetica" w:hAnsi="Helvetica" w:cs="Helvetica"/>
                <w:color w:val="222222"/>
              </w:rPr>
            </w:pPr>
            <w:r w:rsidRPr="00820F49">
              <w:rPr>
                <w:rFonts w:ascii="Helvetica" w:hAnsi="Helvetica" w:cs="Helvetica"/>
                <w:color w:val="222222"/>
              </w:rPr>
              <w:br/>
            </w:r>
            <w:hyperlink r:id="rId79" w:history="1">
              <w:r w:rsidRPr="00820F49">
                <w:rPr>
                  <w:rStyle w:val="Hyperlink"/>
                  <w:rFonts w:ascii="Helvetica" w:hAnsi="Helvetica" w:cs="Helvetica"/>
                </w:rPr>
                <w:t>Wosje.Matthew@epa.gov</w:t>
              </w:r>
            </w:hyperlink>
          </w:p>
        </w:tc>
      </w:tr>
    </w:tbl>
    <w:p w14:paraId="1F8324D8" w14:textId="77777777" w:rsidR="00F347E8" w:rsidRDefault="00F347E8" w:rsidP="00F347E8">
      <w:pPr>
        <w:pStyle w:val="NoSpacing"/>
        <w:pBdr>
          <w:bottom w:val="single" w:sz="6" w:space="1" w:color="auto"/>
        </w:pBdr>
        <w:rPr>
          <w:rFonts w:ascii="Helvetica" w:hAnsi="Helvetica" w:cs="Helvetica"/>
          <w:sz w:val="24"/>
          <w:szCs w:val="24"/>
        </w:rPr>
      </w:pPr>
      <w:r w:rsidRPr="002F5B82">
        <w:rPr>
          <w:rFonts w:ascii="Helvetica" w:hAnsi="Helvetica" w:cs="Helvetica"/>
          <w:color w:val="222222"/>
          <w:sz w:val="24"/>
          <w:szCs w:val="24"/>
        </w:rPr>
        <w:br/>
      </w:r>
      <w:hyperlink r:id="rId80" w:tgtFrame="_blank" w:history="1">
        <w:r w:rsidRPr="002F5B82">
          <w:rPr>
            <w:rStyle w:val="Hyperlink"/>
            <w:rFonts w:ascii="Helvetica" w:hAnsi="Helvetica" w:cs="Helvetica"/>
            <w:sz w:val="24"/>
            <w:szCs w:val="24"/>
          </w:rPr>
          <w:t>https://www.grants.gov/search-results-detail/358898</w:t>
        </w:r>
      </w:hyperlink>
    </w:p>
    <w:p w14:paraId="0529365C" w14:textId="77777777" w:rsidR="00F347E8" w:rsidRDefault="00F347E8" w:rsidP="00F347E8">
      <w:pPr>
        <w:pStyle w:val="NoSpacing"/>
        <w:ind w:left="-180"/>
        <w:rPr>
          <w:rFonts w:ascii="Helvetica" w:hAnsi="Helvetica" w:cs="Helvetica"/>
          <w:color w:val="222222"/>
          <w:sz w:val="24"/>
          <w:szCs w:val="24"/>
          <w:highlight w:val="cyan"/>
        </w:rPr>
      </w:pPr>
    </w:p>
    <w:p w14:paraId="69CC0D16" w14:textId="1FDDE034" w:rsidR="00481BAB" w:rsidRPr="00AB7040" w:rsidRDefault="00481BAB" w:rsidP="00AB7040"/>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4" w:name="EPAInnovWatterInfraWorkforce"/>
      <w:bookmarkStart w:id="305" w:name="EPAIREducingGreenhoousueGas"/>
      <w:bookmarkStart w:id="306" w:name="EPA23CSB"/>
      <w:bookmarkStart w:id="307" w:name="EPA24PollPrevSustainable"/>
      <w:bookmarkStart w:id="308" w:name="EPABRownfieldTA"/>
      <w:bookmarkStart w:id="309" w:name="FMCS"/>
      <w:bookmarkStart w:id="310" w:name="FCC"/>
      <w:bookmarkStart w:id="311" w:name="FCCAffordableConnectivity"/>
      <w:bookmarkEnd w:id="304"/>
      <w:bookmarkEnd w:id="305"/>
      <w:bookmarkEnd w:id="306"/>
      <w:bookmarkEnd w:id="307"/>
      <w:bookmarkEnd w:id="308"/>
      <w:bookmarkEnd w:id="309"/>
      <w:bookmarkEnd w:id="310"/>
      <w:bookmarkEnd w:id="311"/>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12" w:name="HHS"/>
      <w:bookmarkEnd w:id="312"/>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Pr="000B0F2B" w:rsidRDefault="0077741F" w:rsidP="000B0F2B">
      <w:pPr>
        <w:rPr>
          <w:rFonts w:ascii="Helvetica" w:hAnsi="Helvetica"/>
        </w:rPr>
      </w:pPr>
      <w:bookmarkStart w:id="313" w:name="HHSGO"/>
      <w:bookmarkStart w:id="314" w:name="HHSPrograms"/>
      <w:bookmarkEnd w:id="313"/>
      <w:bookmarkEnd w:id="314"/>
      <w:r w:rsidRPr="005D3F9C">
        <w:rPr>
          <w:rFonts w:ascii="Helvetica" w:hAnsi="Helvetica"/>
          <w:b/>
        </w:rPr>
        <w:t>Programs</w:t>
      </w:r>
      <w:r w:rsidRPr="005D3F9C">
        <w:rPr>
          <w:rFonts w:ascii="Helvetica" w:hAnsi="Helvetica"/>
        </w:rPr>
        <w:t>:</w:t>
      </w:r>
      <w:bookmarkStart w:id="315" w:name="HHSRuralHealthClinicVaccine"/>
      <w:bookmarkStart w:id="316" w:name="HHSCDCDrugFreeContinuation6"/>
      <w:bookmarkEnd w:id="315"/>
      <w:bookmarkEnd w:id="316"/>
      <w:r w:rsidR="003B0268" w:rsidRPr="00490CD5">
        <w:rPr>
          <w:rFonts w:ascii="Helvetica" w:hAnsi="Helvetica" w:cs="Helvetica"/>
          <w:color w:val="222222"/>
        </w:rPr>
        <w:br/>
      </w:r>
    </w:p>
    <w:p w14:paraId="4114EC95" w14:textId="77777777" w:rsidR="00DD4C01" w:rsidRPr="00FE09B6" w:rsidRDefault="00DD4C01" w:rsidP="00DD4C01">
      <w:pPr>
        <w:pStyle w:val="NoSpacing"/>
        <w:rPr>
          <w:rFonts w:ascii="Helvetica" w:hAnsi="Helvetica" w:cs="Helvetica"/>
          <w:color w:val="222222"/>
          <w:sz w:val="24"/>
          <w:szCs w:val="24"/>
        </w:rPr>
      </w:pPr>
      <w:bookmarkStart w:id="317" w:name="HHSACFFYSB25BasicCenter"/>
      <w:bookmarkStart w:id="318" w:name="HHSACFResidentialGroupHome"/>
      <w:bookmarkEnd w:id="317"/>
      <w:bookmarkEnd w:id="318"/>
      <w:r w:rsidRPr="00FE09B6">
        <w:rPr>
          <w:rFonts w:ascii="Helvetica" w:hAnsi="Helvetica" w:cs="Helvetica"/>
          <w:color w:val="222222"/>
          <w:sz w:val="24"/>
          <w:szCs w:val="24"/>
        </w:rPr>
        <w:t>Administration for Children and Families - ORR</w:t>
      </w:r>
    </w:p>
    <w:p w14:paraId="5AC4D463" w14:textId="77777777" w:rsidR="00DD4C01" w:rsidRPr="00FE09B6" w:rsidRDefault="00DD4C01" w:rsidP="00DD4C01">
      <w:pPr>
        <w:pStyle w:val="NoSpacing"/>
        <w:rPr>
          <w:rFonts w:ascii="Helvetica" w:hAnsi="Helvetica" w:cs="Helvetica"/>
          <w:color w:val="222222"/>
          <w:sz w:val="24"/>
          <w:szCs w:val="24"/>
        </w:rPr>
      </w:pPr>
      <w:r w:rsidRPr="00FE09B6">
        <w:rPr>
          <w:rFonts w:ascii="Helvetica" w:hAnsi="Helvetica" w:cs="Helvetica"/>
          <w:color w:val="222222"/>
          <w:sz w:val="24"/>
          <w:szCs w:val="24"/>
        </w:rPr>
        <w:t>Residential (Group Home, Shelter, Transitional Foster Care) Services for</w:t>
      </w:r>
    </w:p>
    <w:p w14:paraId="4C14C603" w14:textId="77777777" w:rsidR="00DD4C01" w:rsidRPr="00FE09B6" w:rsidRDefault="00DD4C01" w:rsidP="00DD4C01">
      <w:pPr>
        <w:pStyle w:val="NoSpacing"/>
        <w:rPr>
          <w:rFonts w:ascii="Helvetica" w:hAnsi="Helvetica" w:cs="Helvetica"/>
          <w:color w:val="222222"/>
          <w:sz w:val="24"/>
          <w:szCs w:val="24"/>
        </w:rPr>
      </w:pPr>
      <w:r w:rsidRPr="00FE09B6">
        <w:rPr>
          <w:rFonts w:ascii="Helvetica" w:hAnsi="Helvetica" w:cs="Helvetica"/>
          <w:color w:val="222222"/>
          <w:sz w:val="24"/>
          <w:szCs w:val="24"/>
        </w:rPr>
        <w:t>Unaccompanied Alien Children</w:t>
      </w:r>
    </w:p>
    <w:p w14:paraId="1784618F" w14:textId="4FC7A746" w:rsidR="00DD4C01" w:rsidRDefault="00DD4C01" w:rsidP="00DD4C01">
      <w:pPr>
        <w:pStyle w:val="NoSpacing"/>
        <w:rPr>
          <w:rFonts w:ascii="Helvetica" w:hAnsi="Helvetica" w:cs="Helvetica"/>
          <w:color w:val="222222"/>
          <w:sz w:val="24"/>
          <w:szCs w:val="24"/>
        </w:rPr>
      </w:pPr>
      <w:r w:rsidRPr="00FE09B6">
        <w:rPr>
          <w:rFonts w:ascii="Helvetica" w:hAnsi="Helvetica" w:cs="Helvetica"/>
          <w:color w:val="222222"/>
          <w:sz w:val="24"/>
          <w:szCs w:val="24"/>
        </w:rP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10"/>
        <w:gridCol w:w="7185"/>
      </w:tblGrid>
      <w:tr w:rsidR="00DD4C01" w:rsidRPr="00DD4C01" w14:paraId="0E350210" w14:textId="77777777" w:rsidTr="00DD4C01">
        <w:tc>
          <w:tcPr>
            <w:tcW w:w="3510" w:type="dxa"/>
            <w:tcBorders>
              <w:top w:val="nil"/>
              <w:left w:val="nil"/>
              <w:bottom w:val="nil"/>
              <w:right w:val="nil"/>
            </w:tcBorders>
            <w:shd w:val="clear" w:color="auto" w:fill="FFFFFF"/>
            <w:hideMark/>
          </w:tcPr>
          <w:p w14:paraId="57010E6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Document Type:</w:t>
            </w:r>
          </w:p>
        </w:tc>
        <w:tc>
          <w:tcPr>
            <w:tcW w:w="7185" w:type="dxa"/>
            <w:tcBorders>
              <w:top w:val="nil"/>
              <w:left w:val="nil"/>
              <w:bottom w:val="nil"/>
              <w:right w:val="nil"/>
            </w:tcBorders>
            <w:shd w:val="clear" w:color="auto" w:fill="FFFFFF"/>
            <w:hideMark/>
          </w:tcPr>
          <w:p w14:paraId="5E917B53"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Grants Notice</w:t>
            </w:r>
          </w:p>
        </w:tc>
      </w:tr>
      <w:tr w:rsidR="00DD4C01" w:rsidRPr="00DD4C01" w14:paraId="30287119" w14:textId="77777777" w:rsidTr="00DD4C01">
        <w:tc>
          <w:tcPr>
            <w:tcW w:w="3510" w:type="dxa"/>
            <w:tcBorders>
              <w:top w:val="nil"/>
              <w:left w:val="nil"/>
              <w:bottom w:val="nil"/>
              <w:right w:val="nil"/>
            </w:tcBorders>
            <w:shd w:val="clear" w:color="auto" w:fill="FFFFFF"/>
            <w:hideMark/>
          </w:tcPr>
          <w:p w14:paraId="229CCA4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Number:</w:t>
            </w:r>
          </w:p>
        </w:tc>
        <w:tc>
          <w:tcPr>
            <w:tcW w:w="7185" w:type="dxa"/>
            <w:tcBorders>
              <w:top w:val="nil"/>
              <w:left w:val="nil"/>
              <w:bottom w:val="nil"/>
              <w:right w:val="nil"/>
            </w:tcBorders>
            <w:shd w:val="clear" w:color="auto" w:fill="FFFFFF"/>
            <w:hideMark/>
          </w:tcPr>
          <w:p w14:paraId="74099F1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HHS-2025-ACF-ORR-ZU-0042</w:t>
            </w:r>
          </w:p>
        </w:tc>
      </w:tr>
      <w:tr w:rsidR="00DD4C01" w:rsidRPr="00DD4C01" w14:paraId="7858F5A1" w14:textId="77777777" w:rsidTr="00DD4C01">
        <w:tc>
          <w:tcPr>
            <w:tcW w:w="3510" w:type="dxa"/>
            <w:tcBorders>
              <w:top w:val="nil"/>
              <w:left w:val="nil"/>
              <w:bottom w:val="nil"/>
              <w:right w:val="nil"/>
            </w:tcBorders>
            <w:shd w:val="clear" w:color="auto" w:fill="FFFFFF"/>
            <w:hideMark/>
          </w:tcPr>
          <w:p w14:paraId="1A8793C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Title:</w:t>
            </w:r>
          </w:p>
        </w:tc>
        <w:tc>
          <w:tcPr>
            <w:tcW w:w="7185" w:type="dxa"/>
            <w:tcBorders>
              <w:top w:val="nil"/>
              <w:left w:val="nil"/>
              <w:bottom w:val="nil"/>
              <w:right w:val="nil"/>
            </w:tcBorders>
            <w:shd w:val="clear" w:color="auto" w:fill="FFFFFF"/>
            <w:hideMark/>
          </w:tcPr>
          <w:p w14:paraId="5E3D7FB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Residential (Group Home, Shelter, Transitional Foster Care) Services for Unaccompanied Alien Children</w:t>
            </w:r>
          </w:p>
        </w:tc>
      </w:tr>
      <w:tr w:rsidR="00DD4C01" w:rsidRPr="00DD4C01" w14:paraId="4C86A121" w14:textId="77777777" w:rsidTr="00DD4C01">
        <w:tc>
          <w:tcPr>
            <w:tcW w:w="3510" w:type="dxa"/>
            <w:tcBorders>
              <w:top w:val="nil"/>
              <w:left w:val="nil"/>
              <w:bottom w:val="nil"/>
              <w:right w:val="nil"/>
            </w:tcBorders>
            <w:shd w:val="clear" w:color="auto" w:fill="FFFFFF"/>
            <w:hideMark/>
          </w:tcPr>
          <w:p w14:paraId="07D4082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w:t>
            </w:r>
          </w:p>
        </w:tc>
        <w:tc>
          <w:tcPr>
            <w:tcW w:w="7185" w:type="dxa"/>
            <w:tcBorders>
              <w:top w:val="nil"/>
              <w:left w:val="nil"/>
              <w:bottom w:val="nil"/>
              <w:right w:val="nil"/>
            </w:tcBorders>
            <w:shd w:val="clear" w:color="auto" w:fill="FFFFFF"/>
            <w:hideMark/>
          </w:tcPr>
          <w:p w14:paraId="6C49211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Discretionary</w:t>
            </w:r>
          </w:p>
        </w:tc>
      </w:tr>
      <w:tr w:rsidR="00DD4C01" w:rsidRPr="00DD4C01" w14:paraId="4C9402C5" w14:textId="77777777" w:rsidTr="00DD4C01">
        <w:tc>
          <w:tcPr>
            <w:tcW w:w="3510" w:type="dxa"/>
            <w:tcBorders>
              <w:top w:val="nil"/>
              <w:left w:val="nil"/>
              <w:bottom w:val="nil"/>
              <w:right w:val="nil"/>
            </w:tcBorders>
            <w:shd w:val="clear" w:color="auto" w:fill="FFFFFF"/>
            <w:hideMark/>
          </w:tcPr>
          <w:p w14:paraId="63E056E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 Explanation:</w:t>
            </w:r>
          </w:p>
        </w:tc>
        <w:tc>
          <w:tcPr>
            <w:tcW w:w="7185" w:type="dxa"/>
            <w:tcBorders>
              <w:top w:val="nil"/>
              <w:left w:val="nil"/>
              <w:bottom w:val="nil"/>
              <w:right w:val="nil"/>
            </w:tcBorders>
            <w:shd w:val="clear" w:color="auto" w:fill="FFFFFF"/>
            <w:hideMark/>
          </w:tcPr>
          <w:p w14:paraId="30732660" w14:textId="77777777" w:rsidR="00DD4C01" w:rsidRPr="00DD4C01" w:rsidRDefault="00DD4C01" w:rsidP="00DD4C01">
            <w:pPr>
              <w:pStyle w:val="NoSpacing"/>
              <w:rPr>
                <w:rFonts w:ascii="Helvetica" w:hAnsi="Helvetica" w:cs="Helvetica"/>
                <w:b/>
                <w:bCs/>
                <w:color w:val="222222"/>
              </w:rPr>
            </w:pPr>
          </w:p>
        </w:tc>
      </w:tr>
      <w:tr w:rsidR="00DD4C01" w:rsidRPr="00DD4C01" w14:paraId="08AC33AF" w14:textId="77777777" w:rsidTr="00DD4C01">
        <w:tc>
          <w:tcPr>
            <w:tcW w:w="3510" w:type="dxa"/>
            <w:tcBorders>
              <w:top w:val="nil"/>
              <w:left w:val="nil"/>
              <w:bottom w:val="nil"/>
              <w:right w:val="nil"/>
            </w:tcBorders>
            <w:shd w:val="clear" w:color="auto" w:fill="FFFFFF"/>
            <w:hideMark/>
          </w:tcPr>
          <w:p w14:paraId="653B2DD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Instrument Type:</w:t>
            </w:r>
          </w:p>
        </w:tc>
        <w:tc>
          <w:tcPr>
            <w:tcW w:w="7185" w:type="dxa"/>
            <w:tcBorders>
              <w:top w:val="nil"/>
              <w:left w:val="nil"/>
              <w:bottom w:val="nil"/>
              <w:right w:val="nil"/>
            </w:tcBorders>
            <w:shd w:val="clear" w:color="auto" w:fill="FFFFFF"/>
            <w:hideMark/>
          </w:tcPr>
          <w:p w14:paraId="2A5B392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Cooperative Agreement</w:t>
            </w:r>
          </w:p>
        </w:tc>
      </w:tr>
      <w:tr w:rsidR="00DD4C01" w:rsidRPr="00DD4C01" w14:paraId="5D7833BE" w14:textId="77777777" w:rsidTr="00DD4C01">
        <w:tc>
          <w:tcPr>
            <w:tcW w:w="3510" w:type="dxa"/>
            <w:tcBorders>
              <w:top w:val="nil"/>
              <w:left w:val="nil"/>
              <w:bottom w:val="nil"/>
              <w:right w:val="nil"/>
            </w:tcBorders>
            <w:shd w:val="clear" w:color="auto" w:fill="FFFFFF"/>
            <w:hideMark/>
          </w:tcPr>
          <w:p w14:paraId="514781F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of Funding Activity:</w:t>
            </w:r>
          </w:p>
        </w:tc>
        <w:tc>
          <w:tcPr>
            <w:tcW w:w="7185" w:type="dxa"/>
            <w:tcBorders>
              <w:top w:val="nil"/>
              <w:left w:val="nil"/>
              <w:bottom w:val="nil"/>
              <w:right w:val="nil"/>
            </w:tcBorders>
            <w:shd w:val="clear" w:color="auto" w:fill="FFFFFF"/>
            <w:hideMark/>
          </w:tcPr>
          <w:p w14:paraId="3F52905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Income Security and Social Services</w:t>
            </w:r>
          </w:p>
        </w:tc>
      </w:tr>
      <w:tr w:rsidR="00DD4C01" w:rsidRPr="00DD4C01" w14:paraId="5DDE8DA3" w14:textId="77777777" w:rsidTr="00DD4C01">
        <w:tc>
          <w:tcPr>
            <w:tcW w:w="3510" w:type="dxa"/>
            <w:tcBorders>
              <w:top w:val="nil"/>
              <w:left w:val="nil"/>
              <w:bottom w:val="nil"/>
              <w:right w:val="nil"/>
            </w:tcBorders>
            <w:shd w:val="clear" w:color="auto" w:fill="FFFFFF"/>
            <w:hideMark/>
          </w:tcPr>
          <w:p w14:paraId="6765ED9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Explanation:</w:t>
            </w:r>
          </w:p>
        </w:tc>
        <w:tc>
          <w:tcPr>
            <w:tcW w:w="7185" w:type="dxa"/>
            <w:tcBorders>
              <w:top w:val="nil"/>
              <w:left w:val="nil"/>
              <w:bottom w:val="nil"/>
              <w:right w:val="nil"/>
            </w:tcBorders>
            <w:shd w:val="clear" w:color="auto" w:fill="FFFFFF"/>
            <w:hideMark/>
          </w:tcPr>
          <w:p w14:paraId="4C57C2F2" w14:textId="77777777" w:rsidR="00DD4C01" w:rsidRPr="00DD4C01" w:rsidRDefault="00DD4C01" w:rsidP="00DD4C01">
            <w:pPr>
              <w:pStyle w:val="NoSpacing"/>
              <w:rPr>
                <w:rFonts w:ascii="Helvetica" w:hAnsi="Helvetica" w:cs="Helvetica"/>
                <w:b/>
                <w:bCs/>
                <w:color w:val="222222"/>
              </w:rPr>
            </w:pPr>
          </w:p>
        </w:tc>
      </w:tr>
      <w:tr w:rsidR="00DD4C01" w:rsidRPr="00DD4C01" w14:paraId="74E9AEFE" w14:textId="77777777" w:rsidTr="00DD4C01">
        <w:tc>
          <w:tcPr>
            <w:tcW w:w="3510" w:type="dxa"/>
            <w:tcBorders>
              <w:top w:val="nil"/>
              <w:left w:val="nil"/>
              <w:bottom w:val="nil"/>
              <w:right w:val="nil"/>
            </w:tcBorders>
            <w:shd w:val="clear" w:color="auto" w:fill="FFFFFF"/>
            <w:hideMark/>
          </w:tcPr>
          <w:p w14:paraId="3DEC8A3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Expected Number of Awards:</w:t>
            </w:r>
          </w:p>
        </w:tc>
        <w:tc>
          <w:tcPr>
            <w:tcW w:w="7185" w:type="dxa"/>
            <w:tcBorders>
              <w:top w:val="nil"/>
              <w:left w:val="nil"/>
              <w:bottom w:val="nil"/>
              <w:right w:val="nil"/>
            </w:tcBorders>
            <w:shd w:val="clear" w:color="auto" w:fill="FFFFFF"/>
            <w:hideMark/>
          </w:tcPr>
          <w:p w14:paraId="3680592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100</w:t>
            </w:r>
          </w:p>
        </w:tc>
      </w:tr>
      <w:tr w:rsidR="00DD4C01" w:rsidRPr="00DD4C01" w14:paraId="6D30553D" w14:textId="77777777" w:rsidTr="00DD4C01">
        <w:tc>
          <w:tcPr>
            <w:tcW w:w="3510" w:type="dxa"/>
            <w:tcBorders>
              <w:top w:val="nil"/>
              <w:left w:val="nil"/>
              <w:bottom w:val="nil"/>
              <w:right w:val="nil"/>
            </w:tcBorders>
            <w:shd w:val="clear" w:color="auto" w:fill="FFFFFF"/>
            <w:hideMark/>
          </w:tcPr>
          <w:p w14:paraId="43EB4773" w14:textId="77777777" w:rsidR="00DD4C01" w:rsidRPr="00DD4C01" w:rsidRDefault="00DD4C01" w:rsidP="00DD4C01">
            <w:pPr>
              <w:pStyle w:val="NoSpacing"/>
              <w:rPr>
                <w:rFonts w:ascii="Helvetica" w:hAnsi="Helvetica" w:cs="Helvetica"/>
                <w:b/>
                <w:bCs/>
                <w:color w:val="222222"/>
              </w:rPr>
            </w:pPr>
            <w:hyperlink r:id="rId81"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7185" w:type="dxa"/>
            <w:tcBorders>
              <w:top w:val="nil"/>
              <w:left w:val="nil"/>
              <w:bottom w:val="nil"/>
              <w:right w:val="nil"/>
            </w:tcBorders>
            <w:shd w:val="clear" w:color="auto" w:fill="FFFFFF"/>
            <w:hideMark/>
          </w:tcPr>
          <w:p w14:paraId="3420E65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93.676 -- Unaccompanied Children Program</w:t>
            </w:r>
          </w:p>
        </w:tc>
      </w:tr>
      <w:tr w:rsidR="00DD4C01" w:rsidRPr="00DD4C01" w14:paraId="140E11AF" w14:textId="77777777" w:rsidTr="00DD4C01">
        <w:tc>
          <w:tcPr>
            <w:tcW w:w="3510" w:type="dxa"/>
            <w:tcBorders>
              <w:top w:val="nil"/>
              <w:left w:val="nil"/>
              <w:bottom w:val="nil"/>
              <w:right w:val="nil"/>
            </w:tcBorders>
            <w:shd w:val="clear" w:color="auto" w:fill="FFFFFF"/>
            <w:hideMark/>
          </w:tcPr>
          <w:p w14:paraId="7242FE9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Cost Sharing or Matching Requirement:</w:t>
            </w:r>
          </w:p>
        </w:tc>
        <w:tc>
          <w:tcPr>
            <w:tcW w:w="7185" w:type="dxa"/>
            <w:tcBorders>
              <w:top w:val="nil"/>
              <w:left w:val="nil"/>
              <w:bottom w:val="nil"/>
              <w:right w:val="nil"/>
            </w:tcBorders>
            <w:shd w:val="clear" w:color="auto" w:fill="FFFFFF"/>
            <w:hideMark/>
          </w:tcPr>
          <w:p w14:paraId="0F2EDE2D"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No</w:t>
            </w:r>
          </w:p>
        </w:tc>
      </w:tr>
      <w:tr w:rsidR="00DD4C01" w:rsidRPr="00DD4C01" w14:paraId="3587DA2C" w14:textId="77777777" w:rsidTr="00DD4C01">
        <w:tc>
          <w:tcPr>
            <w:tcW w:w="3510" w:type="dxa"/>
            <w:tcBorders>
              <w:top w:val="nil"/>
              <w:left w:val="nil"/>
              <w:bottom w:val="nil"/>
              <w:right w:val="nil"/>
            </w:tcBorders>
            <w:shd w:val="clear" w:color="auto" w:fill="FFFFFF"/>
            <w:hideMark/>
          </w:tcPr>
          <w:p w14:paraId="7AC915E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Version:</w:t>
            </w:r>
          </w:p>
        </w:tc>
        <w:tc>
          <w:tcPr>
            <w:tcW w:w="7185" w:type="dxa"/>
            <w:tcBorders>
              <w:top w:val="nil"/>
              <w:left w:val="nil"/>
              <w:bottom w:val="nil"/>
              <w:right w:val="nil"/>
            </w:tcBorders>
            <w:shd w:val="clear" w:color="auto" w:fill="FFFFFF"/>
            <w:hideMark/>
          </w:tcPr>
          <w:p w14:paraId="0F5B1D83"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Synopsis 1</w:t>
            </w:r>
          </w:p>
        </w:tc>
      </w:tr>
      <w:tr w:rsidR="00DD4C01" w:rsidRPr="00DD4C01" w14:paraId="2FD48F64" w14:textId="77777777" w:rsidTr="00DD4C01">
        <w:tc>
          <w:tcPr>
            <w:tcW w:w="3510" w:type="dxa"/>
            <w:tcBorders>
              <w:top w:val="nil"/>
              <w:left w:val="nil"/>
              <w:bottom w:val="nil"/>
              <w:right w:val="nil"/>
            </w:tcBorders>
            <w:shd w:val="clear" w:color="auto" w:fill="FFFFFF"/>
            <w:hideMark/>
          </w:tcPr>
          <w:p w14:paraId="37C98A9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Posted Date:</w:t>
            </w:r>
          </w:p>
        </w:tc>
        <w:tc>
          <w:tcPr>
            <w:tcW w:w="7185" w:type="dxa"/>
            <w:tcBorders>
              <w:top w:val="nil"/>
              <w:left w:val="nil"/>
              <w:bottom w:val="nil"/>
              <w:right w:val="nil"/>
            </w:tcBorders>
            <w:shd w:val="clear" w:color="auto" w:fill="FFFFFF"/>
            <w:hideMark/>
          </w:tcPr>
          <w:p w14:paraId="49D5F2E8"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15, 2025</w:t>
            </w:r>
          </w:p>
        </w:tc>
      </w:tr>
      <w:tr w:rsidR="00DD4C01" w:rsidRPr="00DD4C01" w14:paraId="35237FE0" w14:textId="77777777" w:rsidTr="00DD4C01">
        <w:tc>
          <w:tcPr>
            <w:tcW w:w="3510" w:type="dxa"/>
            <w:tcBorders>
              <w:top w:val="nil"/>
              <w:left w:val="nil"/>
              <w:bottom w:val="nil"/>
              <w:right w:val="nil"/>
            </w:tcBorders>
            <w:shd w:val="clear" w:color="auto" w:fill="FFFFFF"/>
            <w:hideMark/>
          </w:tcPr>
          <w:p w14:paraId="088DB26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Last Updated Date:</w:t>
            </w:r>
          </w:p>
        </w:tc>
        <w:tc>
          <w:tcPr>
            <w:tcW w:w="7185" w:type="dxa"/>
            <w:tcBorders>
              <w:top w:val="nil"/>
              <w:left w:val="nil"/>
              <w:bottom w:val="nil"/>
              <w:right w:val="nil"/>
            </w:tcBorders>
            <w:shd w:val="clear" w:color="auto" w:fill="FFFFFF"/>
            <w:hideMark/>
          </w:tcPr>
          <w:p w14:paraId="3F016F9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15, 2025</w:t>
            </w:r>
          </w:p>
        </w:tc>
      </w:tr>
      <w:tr w:rsidR="00DD4C01" w:rsidRPr="00DD4C01" w14:paraId="15255242" w14:textId="77777777" w:rsidTr="00DD4C01">
        <w:tc>
          <w:tcPr>
            <w:tcW w:w="3510" w:type="dxa"/>
            <w:tcBorders>
              <w:top w:val="nil"/>
              <w:left w:val="nil"/>
              <w:bottom w:val="nil"/>
              <w:right w:val="nil"/>
            </w:tcBorders>
            <w:shd w:val="clear" w:color="auto" w:fill="FFFFFF"/>
            <w:hideMark/>
          </w:tcPr>
          <w:p w14:paraId="2DED83C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Original Closing Date for Applications:</w:t>
            </w:r>
          </w:p>
        </w:tc>
        <w:tc>
          <w:tcPr>
            <w:tcW w:w="7185" w:type="dxa"/>
            <w:tcBorders>
              <w:top w:val="nil"/>
              <w:left w:val="nil"/>
              <w:bottom w:val="nil"/>
              <w:right w:val="nil"/>
            </w:tcBorders>
            <w:shd w:val="clear" w:color="auto" w:fill="FFFFFF"/>
            <w:hideMark/>
          </w:tcPr>
          <w:p w14:paraId="0BE617A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Oct 14, 2025 Electronically submitted applications must be submitted no later than 11:59 pm Eastern Standard Time on the listed application due date.</w:t>
            </w:r>
          </w:p>
        </w:tc>
      </w:tr>
      <w:tr w:rsidR="00DD4C01" w:rsidRPr="00DD4C01" w14:paraId="2794ADEE" w14:textId="77777777" w:rsidTr="00DD4C01">
        <w:tc>
          <w:tcPr>
            <w:tcW w:w="3510" w:type="dxa"/>
            <w:tcBorders>
              <w:top w:val="nil"/>
              <w:left w:val="nil"/>
              <w:bottom w:val="nil"/>
              <w:right w:val="nil"/>
            </w:tcBorders>
            <w:shd w:val="clear" w:color="auto" w:fill="FFFFFF"/>
            <w:hideMark/>
          </w:tcPr>
          <w:p w14:paraId="53D16E7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Current Closing Date for Applications:</w:t>
            </w:r>
          </w:p>
        </w:tc>
        <w:tc>
          <w:tcPr>
            <w:tcW w:w="7185" w:type="dxa"/>
            <w:tcBorders>
              <w:top w:val="nil"/>
              <w:left w:val="nil"/>
              <w:bottom w:val="nil"/>
              <w:right w:val="nil"/>
            </w:tcBorders>
            <w:shd w:val="clear" w:color="auto" w:fill="FFFFFF"/>
            <w:hideMark/>
          </w:tcPr>
          <w:p w14:paraId="24889A5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Oct 14, 2025 Electronically submitted applications must be submitted no later than 11:59 pm Eastern Standard Time on the listed application due date.</w:t>
            </w:r>
          </w:p>
        </w:tc>
      </w:tr>
      <w:tr w:rsidR="00DD4C01" w:rsidRPr="00DD4C01" w14:paraId="201DD71E" w14:textId="77777777" w:rsidTr="00DD4C01">
        <w:tc>
          <w:tcPr>
            <w:tcW w:w="3510" w:type="dxa"/>
            <w:tcBorders>
              <w:top w:val="nil"/>
              <w:left w:val="nil"/>
              <w:bottom w:val="nil"/>
              <w:right w:val="nil"/>
            </w:tcBorders>
            <w:shd w:val="clear" w:color="auto" w:fill="FFFFFF"/>
            <w:hideMark/>
          </w:tcPr>
          <w:p w14:paraId="0DE1462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Archive Date:</w:t>
            </w:r>
          </w:p>
        </w:tc>
        <w:tc>
          <w:tcPr>
            <w:tcW w:w="7185" w:type="dxa"/>
            <w:tcBorders>
              <w:top w:val="nil"/>
              <w:left w:val="nil"/>
              <w:bottom w:val="nil"/>
              <w:right w:val="nil"/>
            </w:tcBorders>
            <w:shd w:val="clear" w:color="auto" w:fill="FFFFFF"/>
            <w:hideMark/>
          </w:tcPr>
          <w:p w14:paraId="164CEC9C" w14:textId="77777777" w:rsidR="00DD4C01" w:rsidRPr="00DD4C01" w:rsidRDefault="00DD4C01" w:rsidP="00DD4C01">
            <w:pPr>
              <w:pStyle w:val="NoSpacing"/>
              <w:rPr>
                <w:rFonts w:ascii="Helvetica" w:hAnsi="Helvetica" w:cs="Helvetica"/>
                <w:b/>
                <w:bCs/>
                <w:color w:val="222222"/>
              </w:rPr>
            </w:pPr>
          </w:p>
        </w:tc>
      </w:tr>
      <w:tr w:rsidR="00DD4C01" w:rsidRPr="00DD4C01" w14:paraId="4B6B1F33" w14:textId="77777777" w:rsidTr="00DD4C01">
        <w:tc>
          <w:tcPr>
            <w:tcW w:w="3510" w:type="dxa"/>
            <w:tcBorders>
              <w:top w:val="nil"/>
              <w:left w:val="nil"/>
              <w:bottom w:val="nil"/>
              <w:right w:val="nil"/>
            </w:tcBorders>
            <w:shd w:val="clear" w:color="auto" w:fill="FFFFFF"/>
            <w:hideMark/>
          </w:tcPr>
          <w:p w14:paraId="33D2677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Estimated Total Program Funding:</w:t>
            </w:r>
          </w:p>
        </w:tc>
        <w:tc>
          <w:tcPr>
            <w:tcW w:w="7185" w:type="dxa"/>
            <w:tcBorders>
              <w:top w:val="nil"/>
              <w:left w:val="nil"/>
              <w:bottom w:val="nil"/>
              <w:right w:val="nil"/>
            </w:tcBorders>
            <w:shd w:val="clear" w:color="auto" w:fill="FFFFFF"/>
            <w:hideMark/>
          </w:tcPr>
          <w:p w14:paraId="29D7808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$ 1,500,000,000</w:t>
            </w:r>
          </w:p>
        </w:tc>
      </w:tr>
      <w:tr w:rsidR="00DD4C01" w:rsidRPr="00DD4C01" w14:paraId="2A230A53" w14:textId="77777777" w:rsidTr="00DD4C01">
        <w:tc>
          <w:tcPr>
            <w:tcW w:w="3510" w:type="dxa"/>
            <w:tcBorders>
              <w:top w:val="nil"/>
              <w:left w:val="nil"/>
              <w:bottom w:val="nil"/>
              <w:right w:val="nil"/>
            </w:tcBorders>
            <w:shd w:val="clear" w:color="auto" w:fill="FFFFFF"/>
            <w:hideMark/>
          </w:tcPr>
          <w:p w14:paraId="6798C50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Ceiling:</w:t>
            </w:r>
          </w:p>
        </w:tc>
        <w:tc>
          <w:tcPr>
            <w:tcW w:w="7185" w:type="dxa"/>
            <w:tcBorders>
              <w:top w:val="nil"/>
              <w:left w:val="nil"/>
              <w:bottom w:val="nil"/>
              <w:right w:val="nil"/>
            </w:tcBorders>
            <w:shd w:val="clear" w:color="auto" w:fill="FFFFFF"/>
            <w:hideMark/>
          </w:tcPr>
          <w:p w14:paraId="6ACBDE7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$500,000,000</w:t>
            </w:r>
          </w:p>
        </w:tc>
      </w:tr>
      <w:tr w:rsidR="00DD4C01" w:rsidRPr="00DD4C01" w14:paraId="1B3ECF72" w14:textId="77777777" w:rsidTr="00DD4C01">
        <w:tc>
          <w:tcPr>
            <w:tcW w:w="3510" w:type="dxa"/>
            <w:tcBorders>
              <w:top w:val="nil"/>
              <w:left w:val="nil"/>
              <w:bottom w:val="nil"/>
              <w:right w:val="nil"/>
            </w:tcBorders>
            <w:shd w:val="clear" w:color="auto" w:fill="FFFFFF"/>
            <w:hideMark/>
          </w:tcPr>
          <w:p w14:paraId="1D4FCC6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Floor:</w:t>
            </w:r>
          </w:p>
        </w:tc>
        <w:tc>
          <w:tcPr>
            <w:tcW w:w="7185" w:type="dxa"/>
            <w:tcBorders>
              <w:top w:val="nil"/>
              <w:left w:val="nil"/>
              <w:bottom w:val="nil"/>
              <w:right w:val="nil"/>
            </w:tcBorders>
            <w:shd w:val="clear" w:color="auto" w:fill="FFFFFF"/>
            <w:hideMark/>
          </w:tcPr>
          <w:p w14:paraId="1960378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$15,000,000</w:t>
            </w:r>
          </w:p>
        </w:tc>
      </w:tr>
    </w:tbl>
    <w:p w14:paraId="53A911F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DD4C01" w:rsidRPr="00DD4C01" w14:paraId="1720B2DF" w14:textId="77777777" w:rsidTr="00DD4C01">
        <w:tc>
          <w:tcPr>
            <w:tcW w:w="2136" w:type="dxa"/>
            <w:tcBorders>
              <w:top w:val="nil"/>
              <w:left w:val="nil"/>
              <w:bottom w:val="nil"/>
              <w:right w:val="nil"/>
            </w:tcBorders>
            <w:shd w:val="clear" w:color="auto" w:fill="FFFFFF"/>
            <w:hideMark/>
          </w:tcPr>
          <w:p w14:paraId="1824255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3DB9ACA3"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Independent school districts</w:t>
            </w:r>
            <w:r w:rsidRPr="00DD4C01">
              <w:rPr>
                <w:rFonts w:ascii="Helvetica" w:hAnsi="Helvetica" w:cs="Helvetica"/>
                <w:color w:val="222222"/>
              </w:rPr>
              <w:br/>
              <w:t>Nonprofits that do not have a 501(c)(3) status with the IRS, other than institutions of higher education</w:t>
            </w:r>
            <w:r w:rsidRPr="00DD4C01">
              <w:rPr>
                <w:rFonts w:ascii="Helvetica" w:hAnsi="Helvetica" w:cs="Helvetica"/>
                <w:color w:val="222222"/>
              </w:rPr>
              <w:br/>
              <w:t>County governments</w:t>
            </w:r>
            <w:r w:rsidRPr="00DD4C01">
              <w:rPr>
                <w:rFonts w:ascii="Helvetica" w:hAnsi="Helvetica" w:cs="Helvetica"/>
                <w:color w:val="222222"/>
              </w:rPr>
              <w:br/>
              <w:t>Private institutions of higher education</w:t>
            </w:r>
            <w:r w:rsidRPr="00DD4C01">
              <w:rPr>
                <w:rFonts w:ascii="Helvetica" w:hAnsi="Helvetica" w:cs="Helvetica"/>
                <w:color w:val="222222"/>
              </w:rPr>
              <w:br/>
              <w:t>State governments</w:t>
            </w:r>
            <w:r w:rsidRPr="00DD4C01">
              <w:rPr>
                <w:rFonts w:ascii="Helvetica" w:hAnsi="Helvetica" w:cs="Helvetica"/>
                <w:color w:val="222222"/>
              </w:rPr>
              <w:br/>
              <w:t>Small businesses</w:t>
            </w:r>
            <w:r w:rsidRPr="00DD4C01">
              <w:rPr>
                <w:rFonts w:ascii="Helvetica" w:hAnsi="Helvetica" w:cs="Helvetica"/>
                <w:color w:val="222222"/>
              </w:rPr>
              <w:br/>
              <w:t>Nonprofits having a 501(c)(3) status with the IRS, other than institutions of higher education</w:t>
            </w:r>
            <w:r w:rsidRPr="00DD4C01">
              <w:rPr>
                <w:rFonts w:ascii="Helvetica" w:hAnsi="Helvetica" w:cs="Helvetica"/>
                <w:color w:val="222222"/>
              </w:rPr>
              <w:br/>
              <w:t>Native American tribal governments (Federally recognized)</w:t>
            </w:r>
            <w:r w:rsidRPr="00DD4C01">
              <w:rPr>
                <w:rFonts w:ascii="Helvetica" w:hAnsi="Helvetica" w:cs="Helvetica"/>
                <w:color w:val="222222"/>
              </w:rPr>
              <w:br/>
              <w:t>Public and State controlled institutions of higher education</w:t>
            </w:r>
            <w:r w:rsidRPr="00DD4C01">
              <w:rPr>
                <w:rFonts w:ascii="Helvetica" w:hAnsi="Helvetica" w:cs="Helvetica"/>
                <w:color w:val="222222"/>
              </w:rPr>
              <w:br/>
              <w:t>For profit organizations other than small businesses</w:t>
            </w:r>
            <w:r w:rsidRPr="00DD4C01">
              <w:rPr>
                <w:rFonts w:ascii="Helvetica" w:hAnsi="Helvetica" w:cs="Helvetica"/>
                <w:color w:val="222222"/>
              </w:rPr>
              <w:br/>
              <w:t>Public housing authorities/Indian housing authorities</w:t>
            </w:r>
            <w:r w:rsidRPr="00DD4C01">
              <w:rPr>
                <w:rFonts w:ascii="Helvetica" w:hAnsi="Helvetica" w:cs="Helvetica"/>
                <w:color w:val="222222"/>
              </w:rPr>
              <w:br/>
              <w:t>Native American tribal organizations (other than Federally recognized tribal governments)</w:t>
            </w:r>
            <w:r w:rsidRPr="00DD4C01">
              <w:rPr>
                <w:rFonts w:ascii="Helvetica" w:hAnsi="Helvetica" w:cs="Helvetica"/>
                <w:color w:val="222222"/>
              </w:rPr>
              <w:br/>
              <w:t>Special district governments</w:t>
            </w:r>
            <w:r w:rsidRPr="00DD4C01">
              <w:rPr>
                <w:rFonts w:ascii="Helvetica" w:hAnsi="Helvetica" w:cs="Helvetica"/>
                <w:color w:val="222222"/>
              </w:rPr>
              <w:br/>
              <w:t>City or township governments</w:t>
            </w:r>
          </w:p>
        </w:tc>
      </w:tr>
      <w:tr w:rsidR="00DD4C01" w:rsidRPr="00DD4C01" w14:paraId="065A4F14" w14:textId="77777777" w:rsidTr="00DD4C01">
        <w:tc>
          <w:tcPr>
            <w:tcW w:w="0" w:type="auto"/>
            <w:tcBorders>
              <w:top w:val="nil"/>
              <w:left w:val="nil"/>
              <w:bottom w:val="nil"/>
              <w:right w:val="nil"/>
            </w:tcBorders>
            <w:shd w:val="clear" w:color="auto" w:fill="FFFFFF"/>
            <w:hideMark/>
          </w:tcPr>
          <w:p w14:paraId="5C7ADDB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097B07B" w14:textId="5BC79E5A"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 xml:space="preserve">Current Recipients Current recipients in the final year of their project period must check when their project period ends. If the project period end date aligns with this funding </w:t>
            </w:r>
            <w:r w:rsidR="00996C54" w:rsidRPr="00DD4C01">
              <w:rPr>
                <w:rFonts w:ascii="Helvetica" w:hAnsi="Helvetica" w:cs="Helvetica"/>
                <w:color w:val="222222"/>
              </w:rPr>
              <w:t>opportunity’s</w:t>
            </w:r>
            <w:r w:rsidRPr="00DD4C01">
              <w:rPr>
                <w:rFonts w:ascii="Helvetica" w:hAnsi="Helvetica" w:cs="Helvetica"/>
                <w:color w:val="222222"/>
              </w:rPr>
              <w:t xml:space="preserve"> projected award date, and the current recipient wants to apply to continue providing services, they must apply to this funding opportunity. Current recipients who are not in the final year of their project period and want to apply to this funding opportunity must propose services in a new facility and new location from where they are currently funded. ACF does not fund multiple projects that offer the same type of service in the same location. Applications from individuals (including sole proprietorships) and foreign entities are not eligible and will be disqualified from the merit review and funding under this funding opportunity. Faith-based and community organizations that meet the eligibility requirements are eligible to receive awards under this funding opportunity. Faith-based organizations may apply for this award on the same basis as any other organization, as set forth at and, subject to the protections and requirements of 45 CFR Part 87 and 42 U.S.C. 2000bb et seq., ACF will not, in the selection of recipients, discriminate against an organization on the basis of the organization's religious character, affiliation, or exercise.</w:t>
            </w:r>
          </w:p>
        </w:tc>
      </w:tr>
    </w:tbl>
    <w:p w14:paraId="5198776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DD4C01" w:rsidRPr="00DD4C01" w14:paraId="4B97982A" w14:textId="77777777" w:rsidTr="00DD4C01">
        <w:tc>
          <w:tcPr>
            <w:tcW w:w="2136" w:type="dxa"/>
            <w:tcBorders>
              <w:top w:val="nil"/>
              <w:left w:val="nil"/>
              <w:bottom w:val="nil"/>
              <w:right w:val="nil"/>
            </w:tcBorders>
            <w:shd w:val="clear" w:color="auto" w:fill="FFFFFF"/>
            <w:hideMark/>
          </w:tcPr>
          <w:p w14:paraId="612A5D2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145534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Administration for Children and Families - ORR</w:t>
            </w:r>
          </w:p>
        </w:tc>
      </w:tr>
      <w:tr w:rsidR="00DD4C01" w:rsidRPr="00DD4C01" w14:paraId="31367C41" w14:textId="77777777" w:rsidTr="00DD4C01">
        <w:tc>
          <w:tcPr>
            <w:tcW w:w="0" w:type="auto"/>
            <w:tcBorders>
              <w:top w:val="nil"/>
              <w:left w:val="nil"/>
              <w:bottom w:val="nil"/>
              <w:right w:val="nil"/>
            </w:tcBorders>
            <w:shd w:val="clear" w:color="auto" w:fill="FFFFFF"/>
            <w:hideMark/>
          </w:tcPr>
          <w:p w14:paraId="11B55BE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5935BD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The goal of the Residential (Group Home, Shelter, Transitional Foster Care (TFC)) Services for Unaccompanied Alien Children funding opportunity is to provide funding to organizations that can deliver high-quality and child-centered care, ensuring the safety and well-being of the children. Services must be available 24/7 with the ability to accept children at any time (as long as it aligns with state licensing requirements and is safe to do so). While children in ORR care are under the legal custody of the federal government, they are physically cared for by the care provider. In this funding opportunity, the term "care provider" refers to the prime recipient and, if applicable, its subrecipient. At the time of application, care providers do not have to be licensed by an appropriate licensing agency to provide shelter, group home, or foster care services for children. However, care providers must be fully licensed prior to accepting children for placement within the timeframes specified in the funding opportunity.</w:t>
            </w:r>
          </w:p>
        </w:tc>
      </w:tr>
      <w:tr w:rsidR="00DD4C01" w:rsidRPr="00DD4C01" w14:paraId="7A81BC89" w14:textId="77777777" w:rsidTr="00DD4C01">
        <w:tc>
          <w:tcPr>
            <w:tcW w:w="0" w:type="auto"/>
            <w:tcBorders>
              <w:top w:val="nil"/>
              <w:left w:val="nil"/>
              <w:bottom w:val="nil"/>
              <w:right w:val="nil"/>
            </w:tcBorders>
            <w:shd w:val="clear" w:color="auto" w:fill="FFFFFF"/>
            <w:hideMark/>
          </w:tcPr>
          <w:p w14:paraId="124991E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B6FC914" w14:textId="77777777" w:rsidR="00DD4C01" w:rsidRPr="00DD4C01" w:rsidRDefault="00DD4C01" w:rsidP="00DD4C01">
            <w:pPr>
              <w:pStyle w:val="NoSpacing"/>
              <w:rPr>
                <w:rFonts w:ascii="Helvetica" w:hAnsi="Helvetica" w:cs="Helvetica"/>
                <w:color w:val="222222"/>
              </w:rPr>
            </w:pPr>
            <w:hyperlink r:id="rId82" w:tgtFrame="_blank" w:history="1">
              <w:r w:rsidRPr="00DD4C01">
                <w:rPr>
                  <w:rStyle w:val="Hyperlink"/>
                  <w:rFonts w:ascii="Helvetica" w:hAnsi="Helvetica" w:cs="Helvetica"/>
                </w:rPr>
                <w:t>https://www.acf.hhs.gov/orr/grants/ucb</w:t>
              </w:r>
            </w:hyperlink>
          </w:p>
        </w:tc>
      </w:tr>
      <w:tr w:rsidR="00DD4C01" w:rsidRPr="00DD4C01" w14:paraId="451751EA" w14:textId="77777777" w:rsidTr="00DD4C01">
        <w:tc>
          <w:tcPr>
            <w:tcW w:w="0" w:type="auto"/>
            <w:tcBorders>
              <w:top w:val="nil"/>
              <w:left w:val="nil"/>
              <w:bottom w:val="nil"/>
              <w:right w:val="nil"/>
            </w:tcBorders>
            <w:shd w:val="clear" w:color="auto" w:fill="FFFFFF"/>
            <w:hideMark/>
          </w:tcPr>
          <w:p w14:paraId="5E2ABD6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8B1900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3EF04F4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lastRenderedPageBreak/>
              <w:t>Joseph Clark</w:t>
            </w:r>
            <w:r w:rsidRPr="00DD4C01">
              <w:rPr>
                <w:rFonts w:ascii="Helvetica" w:hAnsi="Helvetica" w:cs="Helvetica"/>
                <w:color w:val="222222"/>
              </w:rPr>
              <w:br/>
              <w:t>UCBgrants@acf.hhs.gov</w:t>
            </w:r>
          </w:p>
          <w:p w14:paraId="241E9A6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br/>
            </w:r>
            <w:hyperlink r:id="rId83" w:history="1">
              <w:r w:rsidRPr="00DD4C01">
                <w:rPr>
                  <w:rStyle w:val="Hyperlink"/>
                  <w:rFonts w:ascii="Helvetica" w:hAnsi="Helvetica" w:cs="Helvetica"/>
                </w:rPr>
                <w:t>UCBgrants@acf.hhs.gov</w:t>
              </w:r>
            </w:hyperlink>
          </w:p>
        </w:tc>
      </w:tr>
    </w:tbl>
    <w:p w14:paraId="0E26D01E" w14:textId="77777777" w:rsidR="00DD4C01" w:rsidRPr="00FE09B6" w:rsidRDefault="00DD4C01" w:rsidP="00DD4C01">
      <w:pPr>
        <w:pStyle w:val="NoSpacing"/>
        <w:rPr>
          <w:rFonts w:ascii="Helvetica" w:hAnsi="Helvetica" w:cs="Helvetica"/>
          <w:color w:val="222222"/>
          <w:sz w:val="24"/>
          <w:szCs w:val="24"/>
        </w:rPr>
      </w:pPr>
    </w:p>
    <w:p w14:paraId="79DC0BD4" w14:textId="4C73D532" w:rsidR="00DD4C01" w:rsidRDefault="00DD4C01" w:rsidP="00DD4C01">
      <w:pPr>
        <w:pStyle w:val="NoSpacing"/>
        <w:rPr>
          <w:rFonts w:ascii="Helvetica" w:hAnsi="Helvetica" w:cs="Helvetica"/>
          <w:color w:val="222222"/>
          <w:sz w:val="24"/>
          <w:szCs w:val="24"/>
        </w:rPr>
      </w:pPr>
      <w:hyperlink r:id="rId84" w:history="1">
        <w:r w:rsidRPr="00CE599A">
          <w:rPr>
            <w:rStyle w:val="Hyperlink"/>
            <w:rFonts w:ascii="Helvetica" w:hAnsi="Helvetica" w:cs="Helvetica"/>
            <w:sz w:val="24"/>
            <w:szCs w:val="24"/>
          </w:rPr>
          <w:t>https://www.grants.gov/search-results-detail/357220</w:t>
        </w:r>
      </w:hyperlink>
    </w:p>
    <w:p w14:paraId="345D530C" w14:textId="1CEAE190" w:rsidR="00DD4C01" w:rsidRDefault="00DD4C01" w:rsidP="00DD4C01">
      <w:pPr>
        <w:pStyle w:val="NoSpacing"/>
        <w:rPr>
          <w:rFonts w:ascii="Helvetica" w:hAnsi="Helvetica" w:cs="Helvetica"/>
          <w:color w:val="222222"/>
          <w:sz w:val="24"/>
          <w:szCs w:val="24"/>
        </w:rPr>
      </w:pPr>
      <w:r w:rsidRPr="00C202A3">
        <w:rPr>
          <w:rFonts w:ascii="Helvetica" w:hAnsi="Helvetica" w:cs="Helvetica"/>
          <w:color w:val="222222"/>
          <w:sz w:val="24"/>
          <w:szCs w:val="24"/>
        </w:rPr>
        <w:br/>
      </w:r>
    </w:p>
    <w:p w14:paraId="11EA6C92" w14:textId="48BED8EF" w:rsidR="003B0268" w:rsidRPr="00124C1B" w:rsidRDefault="003B0268" w:rsidP="003B0268">
      <w:pPr>
        <w:rPr>
          <w:rFonts w:ascii="Helvetica" w:hAnsi="Helvetica"/>
        </w:rPr>
      </w:pPr>
      <w:r w:rsidRPr="00490CD5">
        <w:rPr>
          <w:rFonts w:ascii="Helvetica" w:hAnsi="Helvetica" w:cs="Helvetica"/>
          <w:color w:val="222222"/>
        </w:rPr>
        <w:br/>
      </w:r>
    </w:p>
    <w:p w14:paraId="10738FFD" w14:textId="7B6D0F55" w:rsidR="00223A05" w:rsidRDefault="0077741F" w:rsidP="00223A05">
      <w:pPr>
        <w:pStyle w:val="NoSpacing"/>
        <w:rPr>
          <w:rFonts w:ascii="Helvetica" w:hAnsi="Helvetica"/>
          <w:sz w:val="24"/>
          <w:szCs w:val="24"/>
        </w:rPr>
      </w:pPr>
      <w:bookmarkStart w:id="319" w:name="HHSCDCPrevCommViolence"/>
      <w:bookmarkStart w:id="320" w:name="HHSAntiDoping"/>
      <w:bookmarkStart w:id="321" w:name="HHSDrugFreeCommunities"/>
      <w:bookmarkStart w:id="322" w:name="HHSResearch"/>
      <w:bookmarkEnd w:id="319"/>
      <w:bookmarkEnd w:id="320"/>
      <w:bookmarkEnd w:id="321"/>
      <w:bookmarkEnd w:id="322"/>
      <w:r w:rsidRPr="005D6F51">
        <w:rPr>
          <w:rFonts w:ascii="Helvetica" w:hAnsi="Helvetica"/>
          <w:b/>
          <w:sz w:val="24"/>
          <w:szCs w:val="24"/>
        </w:rPr>
        <w:t>Research:</w:t>
      </w:r>
      <w:r w:rsidRPr="005D6F51">
        <w:rPr>
          <w:rFonts w:ascii="Helvetica" w:hAnsi="Helvetica"/>
          <w:sz w:val="24"/>
          <w:szCs w:val="24"/>
        </w:rPr>
        <w:t xml:space="preserve"> </w:t>
      </w:r>
    </w:p>
    <w:p w14:paraId="6B5AB7F3" w14:textId="77777777" w:rsidR="00246AD6" w:rsidRDefault="00246AD6" w:rsidP="00C22CAD">
      <w:pPr>
        <w:pStyle w:val="NoSpacing"/>
        <w:rPr>
          <w:rFonts w:ascii="Helvetica" w:hAnsi="Helvetica" w:cs="Helvetica"/>
          <w:color w:val="222222"/>
          <w:sz w:val="24"/>
          <w:szCs w:val="24"/>
        </w:rPr>
      </w:pPr>
    </w:p>
    <w:p w14:paraId="1688CE67" w14:textId="77777777" w:rsidR="00DD4C01" w:rsidRDefault="00DD4C01" w:rsidP="00DD4C01">
      <w:pPr>
        <w:pStyle w:val="NoSpacing"/>
        <w:rPr>
          <w:rFonts w:ascii="Helvetica" w:hAnsi="Helvetica" w:cs="Helvetica"/>
          <w:color w:val="222222"/>
          <w:sz w:val="24"/>
          <w:szCs w:val="24"/>
        </w:rPr>
      </w:pPr>
      <w:r w:rsidRPr="00BA1BEC">
        <w:rPr>
          <w:rFonts w:ascii="Helvetica" w:hAnsi="Helvetica" w:cs="Helvetica"/>
          <w:color w:val="222222"/>
          <w:sz w:val="24"/>
          <w:szCs w:val="24"/>
          <w:highlight w:val="cyan"/>
        </w:rPr>
        <w:t>National Institutes of Health</w:t>
      </w:r>
      <w:r w:rsidRPr="00BA1BEC">
        <w:rPr>
          <w:rFonts w:ascii="Helvetica" w:hAnsi="Helvetica" w:cs="Helvetica"/>
          <w:color w:val="222222"/>
          <w:sz w:val="24"/>
          <w:szCs w:val="24"/>
          <w:highlight w:val="cyan"/>
        </w:rPr>
        <w:br/>
        <w:t>Aging Mammalian Tissues In Vitro (R21 Clinical Trial Not Allowed)</w:t>
      </w:r>
      <w:r w:rsidRPr="00BA1BEC">
        <w:rPr>
          <w:rFonts w:ascii="Helvetica" w:hAnsi="Helvetica" w:cs="Helvetica"/>
          <w:color w:val="222222"/>
          <w:sz w:val="24"/>
          <w:szCs w:val="24"/>
          <w:highlight w:val="cyan"/>
        </w:rPr>
        <w:br/>
        <w:t>Synopsis 1</w:t>
      </w:r>
      <w:r w:rsidRPr="003164E5">
        <w:rPr>
          <w:rFonts w:ascii="Helvetica" w:hAnsi="Helvetica" w:cs="Helvetica"/>
          <w:color w:val="222222"/>
          <w:sz w:val="24"/>
          <w:szCs w:val="24"/>
        </w:rPr>
        <w:br/>
      </w:r>
      <w:hyperlink r:id="rId85" w:tgtFrame="_blank" w:history="1">
        <w:r w:rsidRPr="003164E5">
          <w:rPr>
            <w:rStyle w:val="Hyperlink"/>
            <w:rFonts w:ascii="Helvetica" w:hAnsi="Helvetica" w:cs="Helvetica"/>
            <w:sz w:val="24"/>
            <w:szCs w:val="24"/>
          </w:rPr>
          <w:t>https://www.grants.gov/search-results-detail/359723</w:t>
        </w:r>
      </w:hyperlink>
    </w:p>
    <w:p w14:paraId="1962F274" w14:textId="77777777" w:rsidR="00DD4C01" w:rsidRDefault="00DD4C01" w:rsidP="00DD4C01">
      <w:pPr>
        <w:pStyle w:val="NoSpacing"/>
        <w:rPr>
          <w:rFonts w:ascii="Helvetica" w:hAnsi="Helvetica" w:cs="Helvetica"/>
          <w:color w:val="222222"/>
          <w:sz w:val="24"/>
          <w:szCs w:val="24"/>
        </w:rPr>
      </w:pPr>
    </w:p>
    <w:p w14:paraId="03FC05FD" w14:textId="77777777" w:rsidR="00DD4C01" w:rsidRDefault="00DD4C01" w:rsidP="00DD4C01">
      <w:pPr>
        <w:pStyle w:val="NoSpacing"/>
        <w:rPr>
          <w:rFonts w:ascii="Helvetica" w:hAnsi="Helvetica" w:cs="Helvetica"/>
          <w:color w:val="222222"/>
          <w:sz w:val="24"/>
          <w:szCs w:val="24"/>
        </w:rPr>
      </w:pPr>
      <w:r w:rsidRPr="003164E5">
        <w:rPr>
          <w:rFonts w:ascii="Helvetica" w:hAnsi="Helvetica" w:cs="Helvetica"/>
          <w:color w:val="222222"/>
          <w:sz w:val="24"/>
          <w:szCs w:val="24"/>
        </w:rPr>
        <w:t>National Institutes of Health</w:t>
      </w:r>
      <w:r w:rsidRPr="003164E5">
        <w:rPr>
          <w:rFonts w:ascii="Helvetica" w:hAnsi="Helvetica" w:cs="Helvetica"/>
          <w:color w:val="222222"/>
          <w:sz w:val="24"/>
          <w:szCs w:val="24"/>
        </w:rPr>
        <w:br/>
        <w:t>Partnerships for Development of Vaccines to Prevent Mycobacterium tuberculosis Infection and/or Disease (R01 Clinical Trial Not Allowed)</w:t>
      </w:r>
      <w:r w:rsidRPr="003164E5">
        <w:rPr>
          <w:rFonts w:ascii="Helvetica" w:hAnsi="Helvetica" w:cs="Helvetica"/>
          <w:color w:val="222222"/>
          <w:sz w:val="24"/>
          <w:szCs w:val="24"/>
        </w:rPr>
        <w:br/>
        <w:t>Synopsis 1</w:t>
      </w:r>
      <w:r w:rsidRPr="003164E5">
        <w:rPr>
          <w:rFonts w:ascii="Helvetica" w:hAnsi="Helvetica" w:cs="Helvetica"/>
          <w:color w:val="222222"/>
          <w:sz w:val="24"/>
          <w:szCs w:val="24"/>
        </w:rPr>
        <w:br/>
      </w:r>
      <w:hyperlink r:id="rId86" w:tgtFrame="_blank" w:history="1">
        <w:r w:rsidRPr="003164E5">
          <w:rPr>
            <w:rStyle w:val="Hyperlink"/>
            <w:rFonts w:ascii="Helvetica" w:hAnsi="Helvetica" w:cs="Helvetica"/>
            <w:sz w:val="24"/>
            <w:szCs w:val="24"/>
          </w:rPr>
          <w:t>https://www.grants.gov/search-results-detail/359021</w:t>
        </w:r>
      </w:hyperlink>
    </w:p>
    <w:p w14:paraId="767E7713" w14:textId="77777777" w:rsidR="00DD4C01" w:rsidRDefault="00DD4C01" w:rsidP="00DD4C01">
      <w:pPr>
        <w:pStyle w:val="NoSpacing"/>
        <w:rPr>
          <w:rFonts w:ascii="Helvetica" w:hAnsi="Helvetica" w:cs="Helvetica"/>
          <w:color w:val="222222"/>
          <w:sz w:val="24"/>
          <w:szCs w:val="24"/>
        </w:rPr>
      </w:pPr>
    </w:p>
    <w:p w14:paraId="6CAB0EA2" w14:textId="77777777" w:rsidR="00DD4C01" w:rsidRDefault="00DD4C01" w:rsidP="00DD4C01">
      <w:pPr>
        <w:pStyle w:val="NoSpacing"/>
        <w:rPr>
          <w:rFonts w:ascii="Helvetica" w:hAnsi="Helvetica" w:cs="Helvetica"/>
          <w:color w:val="222222"/>
          <w:sz w:val="24"/>
          <w:szCs w:val="24"/>
        </w:rPr>
      </w:pPr>
      <w:r w:rsidRPr="003A0EC3">
        <w:rPr>
          <w:rFonts w:ascii="Helvetica" w:hAnsi="Helvetica" w:cs="Helvetica"/>
          <w:color w:val="222222"/>
          <w:sz w:val="24"/>
          <w:szCs w:val="24"/>
        </w:rPr>
        <w:t>National Institutes of Health</w:t>
      </w:r>
      <w:r w:rsidRPr="003A0EC3">
        <w:rPr>
          <w:rFonts w:ascii="Helvetica" w:hAnsi="Helvetica" w:cs="Helvetica"/>
          <w:color w:val="222222"/>
          <w:sz w:val="24"/>
          <w:szCs w:val="24"/>
        </w:rPr>
        <w:br/>
        <w:t>Stephen I. Katz Early Stage Investigator Research Project Grant (R01 Clinical Trial Not Allowed)</w:t>
      </w:r>
      <w:r w:rsidRPr="003A0EC3">
        <w:rPr>
          <w:rFonts w:ascii="Helvetica" w:hAnsi="Helvetica" w:cs="Helvetica"/>
          <w:color w:val="222222"/>
          <w:sz w:val="24"/>
          <w:szCs w:val="24"/>
        </w:rPr>
        <w:br/>
        <w:t>Synopsis 1</w:t>
      </w:r>
      <w:r w:rsidRPr="003A0EC3">
        <w:rPr>
          <w:rFonts w:ascii="Helvetica" w:hAnsi="Helvetica" w:cs="Helvetica"/>
          <w:color w:val="222222"/>
          <w:sz w:val="24"/>
          <w:szCs w:val="24"/>
        </w:rPr>
        <w:br/>
      </w:r>
      <w:hyperlink r:id="rId87" w:tgtFrame="_blank" w:history="1">
        <w:r w:rsidRPr="003A0EC3">
          <w:rPr>
            <w:rStyle w:val="Hyperlink"/>
            <w:rFonts w:ascii="Helvetica" w:hAnsi="Helvetica" w:cs="Helvetica"/>
            <w:sz w:val="24"/>
            <w:szCs w:val="24"/>
          </w:rPr>
          <w:t>https://www.grants.gov/search-results-detail/358879</w:t>
        </w:r>
      </w:hyperlink>
      <w:r w:rsidRPr="003A0EC3">
        <w:rPr>
          <w:rFonts w:ascii="Helvetica" w:hAnsi="Helvetica" w:cs="Helvetica"/>
          <w:color w:val="222222"/>
          <w:sz w:val="24"/>
          <w:szCs w:val="24"/>
        </w:rPr>
        <w:br/>
      </w:r>
    </w:p>
    <w:p w14:paraId="795D4AEB" w14:textId="77777777" w:rsidR="00DD4C01" w:rsidRDefault="00DD4C01" w:rsidP="00DD4C01">
      <w:pPr>
        <w:pStyle w:val="NoSpacing"/>
      </w:pPr>
      <w:r w:rsidRPr="003A0EC3">
        <w:rPr>
          <w:rFonts w:ascii="Helvetica" w:hAnsi="Helvetica" w:cs="Helvetica"/>
          <w:color w:val="222222"/>
          <w:sz w:val="24"/>
          <w:szCs w:val="24"/>
        </w:rPr>
        <w:t>National Institutes of Health</w:t>
      </w:r>
      <w:r w:rsidRPr="003A0EC3">
        <w:rPr>
          <w:rFonts w:ascii="Helvetica" w:hAnsi="Helvetica" w:cs="Helvetica"/>
          <w:color w:val="222222"/>
          <w:sz w:val="24"/>
          <w:szCs w:val="24"/>
        </w:rPr>
        <w:br/>
        <w:t>Stephen I. Katz Early Stage Investigator Research Project Grant (R01 Basic Experimental Studies with Human Required)</w:t>
      </w:r>
      <w:r w:rsidRPr="003A0EC3">
        <w:rPr>
          <w:rFonts w:ascii="Helvetica" w:hAnsi="Helvetica" w:cs="Helvetica"/>
          <w:color w:val="222222"/>
          <w:sz w:val="24"/>
          <w:szCs w:val="24"/>
        </w:rPr>
        <w:br/>
        <w:t>Synopsis 1</w:t>
      </w:r>
      <w:r w:rsidRPr="003A0EC3">
        <w:rPr>
          <w:rFonts w:ascii="Helvetica" w:hAnsi="Helvetica" w:cs="Helvetica"/>
          <w:color w:val="222222"/>
          <w:sz w:val="24"/>
          <w:szCs w:val="24"/>
        </w:rPr>
        <w:br/>
      </w:r>
      <w:hyperlink r:id="rId88" w:tgtFrame="_blank" w:history="1">
        <w:r w:rsidRPr="003A0EC3">
          <w:rPr>
            <w:rStyle w:val="Hyperlink"/>
            <w:rFonts w:ascii="Helvetica" w:hAnsi="Helvetica" w:cs="Helvetica"/>
            <w:sz w:val="24"/>
            <w:szCs w:val="24"/>
          </w:rPr>
          <w:t>https://www.grants.gov/search-results-detail/358880</w:t>
        </w:r>
      </w:hyperlink>
    </w:p>
    <w:p w14:paraId="0B101322" w14:textId="77777777" w:rsidR="00DD4C01" w:rsidRDefault="00DD4C01" w:rsidP="00DD4C01">
      <w:pPr>
        <w:pStyle w:val="NoSpacing"/>
      </w:pPr>
    </w:p>
    <w:p w14:paraId="50627591" w14:textId="57D67C5E" w:rsidR="00DD4C01" w:rsidRPr="00DD4C01" w:rsidRDefault="00DD4C01" w:rsidP="00DD4C01">
      <w:pPr>
        <w:pStyle w:val="NoSpacing"/>
        <w:rPr>
          <w:rFonts w:ascii="Helvetica" w:hAnsi="Helvetica" w:cs="Helvetica"/>
          <w:color w:val="222222"/>
          <w:sz w:val="24"/>
          <w:szCs w:val="24"/>
        </w:rPr>
      </w:pPr>
      <w:r w:rsidRPr="003164E5">
        <w:rPr>
          <w:rFonts w:ascii="Helvetica" w:hAnsi="Helvetica" w:cs="Helvetica"/>
          <w:color w:val="222222"/>
          <w:sz w:val="24"/>
          <w:szCs w:val="24"/>
        </w:rPr>
        <w:t>National Institutes of Health</w:t>
      </w:r>
      <w:r w:rsidRPr="003164E5">
        <w:rPr>
          <w:rFonts w:ascii="Helvetica" w:hAnsi="Helvetica" w:cs="Helvetica"/>
          <w:color w:val="222222"/>
          <w:sz w:val="24"/>
          <w:szCs w:val="24"/>
        </w:rPr>
        <w:br/>
        <w:t>Stimulating Access to Research in Residency (StARR) (R38 Independent Clinical Trial Not Allowed)</w:t>
      </w:r>
      <w:r w:rsidRPr="003164E5">
        <w:rPr>
          <w:rFonts w:ascii="Helvetica" w:hAnsi="Helvetica" w:cs="Helvetica"/>
          <w:color w:val="222222"/>
          <w:sz w:val="24"/>
          <w:szCs w:val="24"/>
        </w:rPr>
        <w:br/>
        <w:t>Synopsis 1</w:t>
      </w:r>
      <w:r w:rsidRPr="003164E5">
        <w:rPr>
          <w:rFonts w:ascii="Helvetica" w:hAnsi="Helvetica" w:cs="Helvetica"/>
          <w:color w:val="222222"/>
          <w:sz w:val="24"/>
          <w:szCs w:val="24"/>
        </w:rPr>
        <w:br/>
      </w:r>
      <w:hyperlink r:id="rId89" w:tgtFrame="_blank" w:history="1">
        <w:r w:rsidRPr="003164E5">
          <w:rPr>
            <w:rStyle w:val="Hyperlink"/>
            <w:rFonts w:ascii="Helvetica" w:hAnsi="Helvetica" w:cs="Helvetica"/>
            <w:sz w:val="24"/>
            <w:szCs w:val="24"/>
          </w:rPr>
          <w:t>https://www.grants.gov/search-results-detail/359130</w:t>
        </w:r>
      </w:hyperlink>
      <w:r w:rsidRPr="003A0EC3">
        <w:rPr>
          <w:rFonts w:ascii="Helvetica" w:hAnsi="Helvetica" w:cs="Helvetica"/>
          <w:color w:val="222222"/>
          <w:sz w:val="24"/>
          <w:szCs w:val="24"/>
        </w:rPr>
        <w:br/>
      </w:r>
      <w:r w:rsidRPr="003A0EC3">
        <w:rPr>
          <w:rFonts w:ascii="Helvetica" w:hAnsi="Helvetica" w:cs="Helvetica"/>
          <w:color w:val="222222"/>
          <w:sz w:val="24"/>
          <w:szCs w:val="24"/>
        </w:rPr>
        <w:br/>
      </w:r>
      <w:r w:rsidRPr="003164E5">
        <w:rPr>
          <w:rFonts w:ascii="Helvetica" w:hAnsi="Helvetica" w:cs="Helvetica"/>
          <w:color w:val="222222"/>
          <w:sz w:val="24"/>
          <w:szCs w:val="24"/>
        </w:rPr>
        <w:t>National Institutes of Health</w:t>
      </w:r>
      <w:r w:rsidRPr="003164E5">
        <w:rPr>
          <w:rFonts w:ascii="Helvetica" w:hAnsi="Helvetica" w:cs="Helvetica"/>
          <w:color w:val="222222"/>
          <w:sz w:val="24"/>
          <w:szCs w:val="24"/>
        </w:rPr>
        <w:br/>
        <w:t>Tuberculosis Research Units (P01 Clinical Trial Optional)</w:t>
      </w:r>
      <w:r w:rsidRPr="003164E5">
        <w:rPr>
          <w:rFonts w:ascii="Helvetica" w:hAnsi="Helvetica" w:cs="Helvetica"/>
          <w:color w:val="222222"/>
          <w:sz w:val="24"/>
          <w:szCs w:val="24"/>
        </w:rPr>
        <w:br/>
        <w:t>Synopsis 1</w:t>
      </w:r>
      <w:r w:rsidRPr="003164E5">
        <w:rPr>
          <w:rFonts w:ascii="Helvetica" w:hAnsi="Helvetica" w:cs="Helvetica"/>
          <w:color w:val="222222"/>
          <w:sz w:val="24"/>
          <w:szCs w:val="24"/>
        </w:rPr>
        <w:br/>
      </w:r>
      <w:hyperlink r:id="rId90" w:tgtFrame="_blank" w:history="1">
        <w:r w:rsidRPr="003164E5">
          <w:rPr>
            <w:rStyle w:val="Hyperlink"/>
            <w:rFonts w:ascii="Helvetica" w:hAnsi="Helvetica" w:cs="Helvetica"/>
            <w:sz w:val="24"/>
            <w:szCs w:val="24"/>
          </w:rPr>
          <w:t>https://www.grants.gov/search-results-detail/358995</w:t>
        </w:r>
      </w:hyperlink>
      <w:r w:rsidRPr="003A0EC3">
        <w:rPr>
          <w:rFonts w:ascii="Helvetica" w:hAnsi="Helvetica" w:cs="Helvetica"/>
          <w:color w:val="222222"/>
          <w:sz w:val="24"/>
          <w:szCs w:val="24"/>
        </w:rPr>
        <w:br/>
      </w:r>
    </w:p>
    <w:p w14:paraId="6C450BED" w14:textId="77777777" w:rsidR="00DD4C01" w:rsidRDefault="00DD4C01" w:rsidP="00DD4C01">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Influenza Transmission Research Consortium (P01 Clinical Trial Optional)</w:t>
      </w:r>
      <w:r w:rsidRPr="002D0041">
        <w:rPr>
          <w:rFonts w:ascii="Helvetica" w:hAnsi="Helvetica" w:cs="Helvetica"/>
          <w:color w:val="222222"/>
          <w:sz w:val="24"/>
          <w:szCs w:val="24"/>
        </w:rPr>
        <w:br/>
        <w:t>Synopsis 1</w:t>
      </w:r>
      <w:r w:rsidRPr="002D0041">
        <w:rPr>
          <w:rFonts w:ascii="Helvetica" w:hAnsi="Helvetica" w:cs="Helvetica"/>
          <w:color w:val="222222"/>
          <w:sz w:val="24"/>
          <w:szCs w:val="24"/>
        </w:rPr>
        <w:br/>
      </w:r>
      <w:hyperlink r:id="rId91" w:tgtFrame="_blank" w:history="1">
        <w:r w:rsidRPr="002D0041">
          <w:rPr>
            <w:rStyle w:val="Hyperlink"/>
            <w:rFonts w:ascii="Helvetica" w:hAnsi="Helvetica" w:cs="Helvetica"/>
            <w:sz w:val="24"/>
            <w:szCs w:val="24"/>
          </w:rPr>
          <w:t>https://www.grants.gov/search-results-detail/359193</w:t>
        </w:r>
      </w:hyperlink>
      <w:r w:rsidRPr="002D0041">
        <w:rPr>
          <w:rFonts w:ascii="Helvetica" w:hAnsi="Helvetica" w:cs="Helvetica"/>
          <w:color w:val="222222"/>
          <w:sz w:val="24"/>
          <w:szCs w:val="24"/>
        </w:rPr>
        <w:br/>
      </w:r>
    </w:p>
    <w:p w14:paraId="2FE7622F" w14:textId="77777777" w:rsidR="00DD4C01" w:rsidRDefault="00DD4C01" w:rsidP="00DD4C01">
      <w:pPr>
        <w:pStyle w:val="NoSpacing"/>
        <w:rPr>
          <w:rFonts w:ascii="Helvetica" w:hAnsi="Helvetica" w:cs="Helvetica"/>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NIA Expanding Research in AD/ADRD (ERA) Postbaccalaureate Research Education Program (R25 Independent Clinical Trial Not Allowed)</w:t>
      </w:r>
      <w:r w:rsidRPr="002D0041">
        <w:rPr>
          <w:rFonts w:ascii="Helvetica" w:hAnsi="Helvetica" w:cs="Helvetica"/>
          <w:color w:val="222222"/>
          <w:sz w:val="24"/>
          <w:szCs w:val="24"/>
        </w:rPr>
        <w:br/>
        <w:t>Synopsis 1</w:t>
      </w:r>
      <w:r w:rsidRPr="002D0041">
        <w:rPr>
          <w:rFonts w:ascii="Helvetica" w:hAnsi="Helvetica" w:cs="Helvetica"/>
          <w:color w:val="222222"/>
          <w:sz w:val="24"/>
          <w:szCs w:val="24"/>
        </w:rPr>
        <w:br/>
      </w:r>
      <w:hyperlink r:id="rId92" w:tgtFrame="_blank" w:history="1">
        <w:r w:rsidRPr="002D0041">
          <w:rPr>
            <w:rStyle w:val="Hyperlink"/>
            <w:rFonts w:ascii="Helvetica" w:hAnsi="Helvetica" w:cs="Helvetica"/>
            <w:sz w:val="24"/>
            <w:szCs w:val="24"/>
          </w:rPr>
          <w:t>https://www.grants.gov/search-results-detail/359653</w:t>
        </w:r>
      </w:hyperlink>
    </w:p>
    <w:p w14:paraId="5AAE6BE1" w14:textId="77777777" w:rsidR="00DD4C01" w:rsidRDefault="00DD4C01" w:rsidP="00DD4C01">
      <w:pPr>
        <w:pStyle w:val="NoSpacing"/>
        <w:rPr>
          <w:rFonts w:ascii="Helvetica" w:hAnsi="Helvetica" w:cs="Helvetica"/>
          <w:sz w:val="24"/>
          <w:szCs w:val="24"/>
        </w:rPr>
      </w:pPr>
      <w:r w:rsidRPr="002D0041">
        <w:rPr>
          <w:rFonts w:ascii="Helvetica" w:hAnsi="Helvetica" w:cs="Helvetica"/>
          <w:color w:val="222222"/>
          <w:sz w:val="24"/>
          <w:szCs w:val="24"/>
        </w:rPr>
        <w:lastRenderedPageBreak/>
        <w:br/>
        <w:t>National Institutes of Health</w:t>
      </w:r>
      <w:r w:rsidRPr="002D0041">
        <w:rPr>
          <w:rFonts w:ascii="Helvetica" w:hAnsi="Helvetica" w:cs="Helvetica"/>
          <w:color w:val="222222"/>
          <w:sz w:val="24"/>
          <w:szCs w:val="24"/>
        </w:rPr>
        <w:br/>
        <w:t>NIA Expanding Research in AD/ADRD (ERA) Summer Research Education Program (R25 Independent Clinical Trial Not Allowed)</w:t>
      </w:r>
      <w:r w:rsidRPr="002D0041">
        <w:rPr>
          <w:rFonts w:ascii="Helvetica" w:hAnsi="Helvetica" w:cs="Helvetica"/>
          <w:color w:val="222222"/>
          <w:sz w:val="24"/>
          <w:szCs w:val="24"/>
        </w:rPr>
        <w:br/>
        <w:t>Synopsis 1</w:t>
      </w:r>
      <w:r w:rsidRPr="002D0041">
        <w:rPr>
          <w:rFonts w:ascii="Helvetica" w:hAnsi="Helvetica" w:cs="Helvetica"/>
          <w:color w:val="222222"/>
          <w:sz w:val="24"/>
          <w:szCs w:val="24"/>
        </w:rPr>
        <w:br/>
      </w:r>
      <w:hyperlink r:id="rId93" w:tgtFrame="_blank" w:history="1">
        <w:r w:rsidRPr="002D0041">
          <w:rPr>
            <w:rStyle w:val="Hyperlink"/>
            <w:rFonts w:ascii="Helvetica" w:hAnsi="Helvetica" w:cs="Helvetica"/>
            <w:sz w:val="24"/>
            <w:szCs w:val="24"/>
          </w:rPr>
          <w:t>https://www.grants.gov/search-results-detail/359655</w:t>
        </w:r>
      </w:hyperlink>
      <w:r w:rsidRPr="002D0041">
        <w:rPr>
          <w:rFonts w:ascii="Helvetica" w:hAnsi="Helvetica" w:cs="Helvetica"/>
          <w:color w:val="222222"/>
          <w:sz w:val="24"/>
          <w:szCs w:val="24"/>
        </w:rPr>
        <w:br/>
      </w:r>
      <w:r w:rsidRPr="002D0041">
        <w:rPr>
          <w:rFonts w:ascii="Helvetica" w:hAnsi="Helvetica" w:cs="Helvetica"/>
          <w:color w:val="222222"/>
          <w:sz w:val="24"/>
          <w:szCs w:val="24"/>
        </w:rPr>
        <w:br/>
        <w:t>National Institutes of Health</w:t>
      </w:r>
      <w:r w:rsidRPr="002D0041">
        <w:rPr>
          <w:rFonts w:ascii="Helvetica" w:hAnsi="Helvetica" w:cs="Helvetica"/>
          <w:color w:val="222222"/>
          <w:sz w:val="24"/>
          <w:szCs w:val="24"/>
        </w:rPr>
        <w:br/>
        <w:t>NIH Blueprint for Neuroscience: Coordination Center for Interoception Research (BPCCIR) (U24, Clinical Trial Not Allowed)</w:t>
      </w:r>
      <w:r w:rsidRPr="002D0041">
        <w:rPr>
          <w:rFonts w:ascii="Helvetica" w:hAnsi="Helvetica" w:cs="Helvetica"/>
          <w:color w:val="222222"/>
          <w:sz w:val="24"/>
          <w:szCs w:val="24"/>
        </w:rPr>
        <w:br/>
        <w:t>Synopsis 1</w:t>
      </w:r>
      <w:r w:rsidRPr="002D0041">
        <w:rPr>
          <w:rFonts w:ascii="Helvetica" w:hAnsi="Helvetica" w:cs="Helvetica"/>
          <w:color w:val="222222"/>
          <w:sz w:val="24"/>
          <w:szCs w:val="24"/>
        </w:rPr>
        <w:br/>
      </w:r>
      <w:hyperlink r:id="rId94" w:tgtFrame="_blank" w:history="1">
        <w:r w:rsidRPr="002D0041">
          <w:rPr>
            <w:rStyle w:val="Hyperlink"/>
            <w:rFonts w:ascii="Helvetica" w:hAnsi="Helvetica" w:cs="Helvetica"/>
            <w:sz w:val="24"/>
            <w:szCs w:val="24"/>
          </w:rPr>
          <w:t>https://www.grants.gov/search-results-detail/358814</w:t>
        </w:r>
      </w:hyperlink>
      <w:r w:rsidRPr="002D0041">
        <w:rPr>
          <w:rFonts w:ascii="Helvetica" w:hAnsi="Helvetica" w:cs="Helvetica"/>
          <w:color w:val="222222"/>
          <w:sz w:val="24"/>
          <w:szCs w:val="24"/>
        </w:rPr>
        <w:br/>
      </w:r>
      <w:r w:rsidRPr="002D0041">
        <w:rPr>
          <w:rFonts w:ascii="Helvetica" w:hAnsi="Helvetica" w:cs="Helvetica"/>
          <w:color w:val="222222"/>
          <w:sz w:val="24"/>
          <w:szCs w:val="24"/>
        </w:rPr>
        <w:br/>
      </w:r>
      <w:r w:rsidRPr="00CD0B95">
        <w:rPr>
          <w:rFonts w:ascii="Helvetica" w:hAnsi="Helvetica" w:cs="Helvetica"/>
          <w:color w:val="222222"/>
          <w:sz w:val="24"/>
          <w:szCs w:val="24"/>
          <w:highlight w:val="cyan"/>
        </w:rPr>
        <w:t>National Institutes of Health</w:t>
      </w:r>
      <w:r w:rsidRPr="00CD0B95">
        <w:rPr>
          <w:rFonts w:ascii="Helvetica" w:hAnsi="Helvetica" w:cs="Helvetica"/>
          <w:color w:val="222222"/>
          <w:sz w:val="24"/>
          <w:szCs w:val="24"/>
          <w:highlight w:val="cyan"/>
        </w:rPr>
        <w:br/>
        <w:t>Nonhuman Primate Reagent Resource (U24 Clinical Trial Not Allowed)</w:t>
      </w:r>
      <w:r w:rsidRPr="00CD0B95">
        <w:rPr>
          <w:rFonts w:ascii="Helvetica" w:hAnsi="Helvetica" w:cs="Helvetica"/>
          <w:color w:val="222222"/>
          <w:sz w:val="24"/>
          <w:szCs w:val="24"/>
          <w:highlight w:val="cyan"/>
        </w:rPr>
        <w:br/>
        <w:t>Synopsis 1</w:t>
      </w:r>
      <w:r w:rsidRPr="00E43286">
        <w:rPr>
          <w:rFonts w:ascii="Helvetica" w:hAnsi="Helvetica" w:cs="Helvetica"/>
          <w:color w:val="222222"/>
          <w:sz w:val="24"/>
          <w:szCs w:val="24"/>
        </w:rPr>
        <w:br/>
      </w:r>
      <w:hyperlink r:id="rId95" w:tgtFrame="_blank" w:history="1">
        <w:r w:rsidRPr="00E43286">
          <w:rPr>
            <w:rStyle w:val="Hyperlink"/>
            <w:rFonts w:ascii="Helvetica" w:hAnsi="Helvetica" w:cs="Helvetica"/>
            <w:sz w:val="24"/>
            <w:szCs w:val="24"/>
          </w:rPr>
          <w:t>https://www.grants.gov/search-results-detail/359085</w:t>
        </w:r>
      </w:hyperlink>
      <w:r w:rsidRPr="002D0041">
        <w:rPr>
          <w:rFonts w:ascii="Helvetica" w:hAnsi="Helvetica" w:cs="Helvetica"/>
          <w:color w:val="222222"/>
          <w:sz w:val="24"/>
          <w:szCs w:val="24"/>
        </w:rPr>
        <w:br/>
      </w:r>
    </w:p>
    <w:p w14:paraId="3BE2F2BE" w14:textId="6F9D21DF" w:rsidR="00DD4C01" w:rsidRDefault="00A97B92" w:rsidP="00DD4C01">
      <w:pPr>
        <w:pStyle w:val="NoSpacing"/>
        <w:rPr>
          <w:rFonts w:ascii="Helvetica" w:hAnsi="Helvetica" w:cs="Helvetica"/>
          <w:color w:val="222222"/>
          <w:sz w:val="24"/>
          <w:szCs w:val="24"/>
        </w:rPr>
      </w:pPr>
      <w:r>
        <w:rPr>
          <w:rFonts w:ascii="Helvetica" w:hAnsi="Helvetica" w:cs="Helvetica"/>
          <w:color w:val="222222"/>
          <w:sz w:val="24"/>
          <w:szCs w:val="24"/>
        </w:rPr>
        <w:t>National Institutes of Health</w:t>
      </w:r>
    </w:p>
    <w:p w14:paraId="09DCC100" w14:textId="77777777" w:rsidR="00A97B92" w:rsidRPr="00A97B92" w:rsidRDefault="00A97B92" w:rsidP="00A97B92">
      <w:pPr>
        <w:rPr>
          <w:rFonts w:ascii="Helvetica Neue" w:hAnsi="Helvetica Neue"/>
          <w:color w:val="000000"/>
        </w:rPr>
      </w:pPr>
      <w:r w:rsidRPr="00A97B92">
        <w:rPr>
          <w:rFonts w:ascii="Helvetica Neue" w:hAnsi="Helvetica Neue"/>
          <w:color w:val="000000"/>
        </w:rPr>
        <w:t>Claude D. Pepper Older Americans Independence Centers (P30 Clinical Trial Optional)</w:t>
      </w:r>
    </w:p>
    <w:p w14:paraId="1D6287D7" w14:textId="72286367" w:rsidR="00A97B92" w:rsidRDefault="00A97B92" w:rsidP="00DD4C01">
      <w:pPr>
        <w:pStyle w:val="NoSpacing"/>
        <w:rPr>
          <w:rFonts w:ascii="Helvetica" w:hAnsi="Helvetica" w:cs="Helvetica"/>
          <w:color w:val="222222"/>
          <w:sz w:val="24"/>
          <w:szCs w:val="24"/>
        </w:rPr>
      </w:pPr>
      <w:hyperlink r:id="rId96" w:history="1">
        <w:r w:rsidRPr="00CE599A">
          <w:rPr>
            <w:rStyle w:val="Hyperlink"/>
            <w:rFonts w:ascii="Helvetica" w:hAnsi="Helvetica" w:cs="Helvetica"/>
            <w:sz w:val="24"/>
            <w:szCs w:val="24"/>
          </w:rPr>
          <w:t>https://www.grants.gov/search-results-detail/358933</w:t>
        </w:r>
      </w:hyperlink>
    </w:p>
    <w:p w14:paraId="6BB5B334" w14:textId="77777777" w:rsidR="00A97B92" w:rsidRDefault="00A97B92" w:rsidP="00DD4C01">
      <w:pPr>
        <w:pStyle w:val="NoSpacing"/>
        <w:rPr>
          <w:rFonts w:ascii="Helvetica" w:hAnsi="Helvetica" w:cs="Helvetica"/>
          <w:color w:val="222222"/>
          <w:sz w:val="24"/>
          <w:szCs w:val="24"/>
        </w:rPr>
      </w:pPr>
    </w:p>
    <w:p w14:paraId="0A458F03" w14:textId="77777777" w:rsidR="00A97B92" w:rsidRDefault="00A97B92" w:rsidP="00A97B92">
      <w:pPr>
        <w:pStyle w:val="NoSpacing"/>
        <w:rPr>
          <w:rFonts w:ascii="Helvetica" w:hAnsi="Helvetica" w:cs="Helvetica"/>
          <w:color w:val="222222"/>
          <w:sz w:val="24"/>
          <w:szCs w:val="24"/>
        </w:rPr>
      </w:pPr>
      <w:r>
        <w:rPr>
          <w:rFonts w:ascii="Helvetica" w:hAnsi="Helvetica" w:cs="Helvetica"/>
          <w:color w:val="222222"/>
          <w:sz w:val="24"/>
          <w:szCs w:val="24"/>
        </w:rPr>
        <w:t>National Institutes of Health</w:t>
      </w:r>
    </w:p>
    <w:p w14:paraId="3A400418" w14:textId="77777777" w:rsidR="00A97B92" w:rsidRDefault="00A97B92" w:rsidP="00A97B92">
      <w:pPr>
        <w:rPr>
          <w:rFonts w:ascii="Helvetica" w:hAnsi="Helvetica"/>
          <w:color w:val="000000"/>
        </w:rPr>
      </w:pPr>
      <w:r>
        <w:rPr>
          <w:rFonts w:ascii="Helvetica" w:hAnsi="Helvetica"/>
          <w:color w:val="000000"/>
        </w:rPr>
        <w:t>Artificial Intelligence and Technology Collaboratory (P30 Clinical Trial Optional)</w:t>
      </w:r>
    </w:p>
    <w:p w14:paraId="7119EA7C" w14:textId="43994D83" w:rsidR="00A97B92" w:rsidRDefault="00A97B92" w:rsidP="00DD4C01">
      <w:pPr>
        <w:pStyle w:val="NoSpacing"/>
        <w:rPr>
          <w:rFonts w:ascii="Helvetica" w:hAnsi="Helvetica" w:cs="Helvetica"/>
          <w:color w:val="222222"/>
          <w:sz w:val="24"/>
          <w:szCs w:val="24"/>
        </w:rPr>
      </w:pPr>
      <w:hyperlink r:id="rId97" w:history="1">
        <w:r w:rsidRPr="00CE599A">
          <w:rPr>
            <w:rStyle w:val="Hyperlink"/>
            <w:rFonts w:ascii="Helvetica" w:hAnsi="Helvetica" w:cs="Helvetica"/>
            <w:sz w:val="24"/>
            <w:szCs w:val="24"/>
          </w:rPr>
          <w:t>https://www.grants.gov/search-results-detail/359654</w:t>
        </w:r>
      </w:hyperlink>
    </w:p>
    <w:p w14:paraId="3CB73FEB" w14:textId="77777777" w:rsidR="00A97B92" w:rsidRDefault="00A97B92" w:rsidP="00DD4C01">
      <w:pPr>
        <w:pStyle w:val="NoSpacing"/>
        <w:rPr>
          <w:rFonts w:ascii="Helvetica" w:hAnsi="Helvetica" w:cs="Helvetica"/>
          <w:color w:val="222222"/>
          <w:sz w:val="24"/>
          <w:szCs w:val="24"/>
        </w:rPr>
      </w:pPr>
    </w:p>
    <w:p w14:paraId="0C28512B" w14:textId="77777777" w:rsidR="00A97B92" w:rsidRDefault="00A97B92" w:rsidP="00A97B92">
      <w:pPr>
        <w:pStyle w:val="NoSpacing"/>
        <w:rPr>
          <w:rFonts w:ascii="Helvetica" w:hAnsi="Helvetica" w:cs="Helvetica"/>
          <w:color w:val="222222"/>
          <w:sz w:val="24"/>
          <w:szCs w:val="24"/>
        </w:rPr>
      </w:pPr>
      <w:r>
        <w:rPr>
          <w:rFonts w:ascii="Helvetica" w:hAnsi="Helvetica" w:cs="Helvetica"/>
          <w:color w:val="222222"/>
          <w:sz w:val="24"/>
          <w:szCs w:val="24"/>
        </w:rPr>
        <w:t>National Institutes of Health</w:t>
      </w:r>
    </w:p>
    <w:p w14:paraId="1DA294A5" w14:textId="77777777" w:rsidR="00A97B92" w:rsidRDefault="00A97B92" w:rsidP="00A97B92">
      <w:pPr>
        <w:rPr>
          <w:rFonts w:ascii="Helvetica" w:hAnsi="Helvetica"/>
          <w:color w:val="000000"/>
        </w:rPr>
      </w:pPr>
      <w:r>
        <w:rPr>
          <w:rFonts w:ascii="Helvetica" w:hAnsi="Helvetica"/>
          <w:color w:val="000000"/>
        </w:rPr>
        <w:t>Artificial Intelligence and Technology Collaboratory Coordinating Center (U24 Clinical Trial Not Allowed)</w:t>
      </w:r>
    </w:p>
    <w:p w14:paraId="387F239F" w14:textId="77777777" w:rsidR="00A97B92" w:rsidRPr="00A97B92" w:rsidRDefault="00A97B92" w:rsidP="00A97B92">
      <w:pPr>
        <w:rPr>
          <w:rFonts w:ascii="Helvetica" w:hAnsi="Helvetica"/>
          <w:color w:val="467886"/>
          <w:u w:val="single"/>
        </w:rPr>
      </w:pPr>
      <w:hyperlink r:id="rId98" w:history="1">
        <w:r w:rsidRPr="00A97B92">
          <w:rPr>
            <w:rFonts w:ascii="Helvetica" w:hAnsi="Helvetica"/>
            <w:color w:val="467886"/>
            <w:u w:val="single"/>
          </w:rPr>
          <w:t>RFA-AG-26-007</w:t>
        </w:r>
      </w:hyperlink>
    </w:p>
    <w:p w14:paraId="40FF5A99" w14:textId="77777777" w:rsidR="00A97B92" w:rsidRDefault="00A97B92" w:rsidP="00DD4C01">
      <w:pPr>
        <w:pStyle w:val="NoSpacing"/>
        <w:rPr>
          <w:rFonts w:ascii="Helvetica" w:hAnsi="Helvetica" w:cs="Helvetica"/>
          <w:color w:val="222222"/>
          <w:sz w:val="24"/>
          <w:szCs w:val="24"/>
        </w:rPr>
      </w:pPr>
    </w:p>
    <w:p w14:paraId="2D234B54" w14:textId="77777777" w:rsidR="00A97B92" w:rsidRDefault="00A97B92" w:rsidP="00A97B92">
      <w:pPr>
        <w:pStyle w:val="NoSpacing"/>
        <w:rPr>
          <w:rFonts w:ascii="Helvetica" w:hAnsi="Helvetica" w:cs="Helvetica"/>
          <w:color w:val="222222"/>
          <w:sz w:val="24"/>
          <w:szCs w:val="24"/>
        </w:rPr>
      </w:pPr>
      <w:r>
        <w:rPr>
          <w:rFonts w:ascii="Helvetica" w:hAnsi="Helvetica" w:cs="Helvetica"/>
          <w:color w:val="222222"/>
          <w:sz w:val="24"/>
          <w:szCs w:val="24"/>
        </w:rPr>
        <w:t>National Institutes of Health</w:t>
      </w:r>
    </w:p>
    <w:p w14:paraId="4C6624C1" w14:textId="77777777" w:rsidR="00A97B92" w:rsidRDefault="00A97B92" w:rsidP="00A97B92">
      <w:pPr>
        <w:rPr>
          <w:rFonts w:ascii="Helvetica" w:hAnsi="Helvetica"/>
          <w:color w:val="000000"/>
        </w:rPr>
      </w:pPr>
      <w:r>
        <w:rPr>
          <w:rFonts w:ascii="Helvetica" w:hAnsi="Helvetica"/>
          <w:color w:val="000000"/>
        </w:rPr>
        <w:t>Development of Interventions to Prevent and Treat Substance Use Disorders and Overdose (UG3/UH3 - Clinical Trial Optional)</w:t>
      </w:r>
    </w:p>
    <w:p w14:paraId="63338022" w14:textId="77777777" w:rsidR="00A97B92" w:rsidRPr="00A97B92" w:rsidRDefault="00A97B92" w:rsidP="00A97B92">
      <w:pPr>
        <w:rPr>
          <w:rFonts w:ascii="Helvetica" w:hAnsi="Helvetica"/>
          <w:color w:val="467886"/>
          <w:u w:val="single"/>
        </w:rPr>
      </w:pPr>
      <w:hyperlink r:id="rId99" w:history="1">
        <w:r w:rsidRPr="00A97B92">
          <w:rPr>
            <w:rFonts w:ascii="Helvetica" w:hAnsi="Helvetica"/>
            <w:color w:val="467886"/>
            <w:u w:val="single"/>
          </w:rPr>
          <w:t>PAR-25-446</w:t>
        </w:r>
      </w:hyperlink>
    </w:p>
    <w:p w14:paraId="05230FD7" w14:textId="77777777" w:rsidR="00A97B92" w:rsidRDefault="00A97B92" w:rsidP="00DD4C01">
      <w:pPr>
        <w:pStyle w:val="NoSpacing"/>
        <w:rPr>
          <w:rFonts w:ascii="Helvetica" w:hAnsi="Helvetica" w:cs="Helvetica"/>
          <w:color w:val="222222"/>
          <w:sz w:val="24"/>
          <w:szCs w:val="24"/>
        </w:rPr>
      </w:pPr>
    </w:p>
    <w:p w14:paraId="3281043D" w14:textId="77777777" w:rsidR="00A97B92" w:rsidRDefault="00A97B92" w:rsidP="00A97B92">
      <w:pPr>
        <w:pStyle w:val="NoSpacing"/>
        <w:rPr>
          <w:rFonts w:ascii="Helvetica" w:hAnsi="Helvetica" w:cs="Helvetica"/>
          <w:color w:val="222222"/>
          <w:sz w:val="24"/>
          <w:szCs w:val="24"/>
        </w:rPr>
      </w:pPr>
      <w:r>
        <w:rPr>
          <w:rFonts w:ascii="Helvetica" w:hAnsi="Helvetica" w:cs="Helvetica"/>
          <w:color w:val="222222"/>
          <w:sz w:val="24"/>
          <w:szCs w:val="24"/>
        </w:rPr>
        <w:t>National Institutes of Health</w:t>
      </w:r>
    </w:p>
    <w:p w14:paraId="09958AED" w14:textId="77777777" w:rsidR="00A97B92" w:rsidRDefault="00A97B92" w:rsidP="00A97B92">
      <w:pPr>
        <w:rPr>
          <w:rFonts w:ascii="Helvetica" w:hAnsi="Helvetica"/>
          <w:color w:val="000000"/>
        </w:rPr>
      </w:pPr>
      <w:r>
        <w:rPr>
          <w:rFonts w:ascii="Helvetica" w:hAnsi="Helvetica"/>
          <w:color w:val="000000"/>
        </w:rPr>
        <w:t>Silvio O. Conte Centers for Basic Neuroscience or Translational Mental Health Research</w:t>
      </w:r>
    </w:p>
    <w:p w14:paraId="02AF2D42" w14:textId="77777777" w:rsidR="00A97B92" w:rsidRPr="00A97B92" w:rsidRDefault="00A97B92" w:rsidP="00A97B92">
      <w:pPr>
        <w:rPr>
          <w:rFonts w:ascii="Helvetica" w:hAnsi="Helvetica"/>
          <w:color w:val="467886"/>
          <w:u w:val="single"/>
        </w:rPr>
      </w:pPr>
      <w:hyperlink r:id="rId100" w:history="1">
        <w:r w:rsidRPr="00A97B92">
          <w:rPr>
            <w:rFonts w:ascii="Helvetica" w:hAnsi="Helvetica"/>
            <w:color w:val="467886"/>
            <w:u w:val="single"/>
          </w:rPr>
          <w:t>PAR-26-043</w:t>
        </w:r>
      </w:hyperlink>
    </w:p>
    <w:p w14:paraId="2C5ACD41" w14:textId="77777777" w:rsidR="00A97B92" w:rsidRDefault="00A97B92" w:rsidP="00DD4C01">
      <w:pPr>
        <w:pStyle w:val="NoSpacing"/>
        <w:rPr>
          <w:rFonts w:ascii="Helvetica" w:hAnsi="Helvetica" w:cs="Helvetica"/>
          <w:color w:val="222222"/>
          <w:sz w:val="24"/>
          <w:szCs w:val="24"/>
        </w:rPr>
      </w:pPr>
    </w:p>
    <w:p w14:paraId="0682704D" w14:textId="77777777" w:rsidR="00A97B92" w:rsidRPr="00A97B92" w:rsidRDefault="00A97B92" w:rsidP="00DD4C01">
      <w:pPr>
        <w:pStyle w:val="NoSpacing"/>
        <w:rPr>
          <w:rFonts w:ascii="Helvetica" w:hAnsi="Helvetica" w:cs="Helvetica"/>
          <w:color w:val="222222"/>
          <w:sz w:val="24"/>
          <w:szCs w:val="24"/>
        </w:rPr>
      </w:pPr>
    </w:p>
    <w:p w14:paraId="2D314FFE" w14:textId="77777777" w:rsidR="00DD4C01" w:rsidRDefault="00DD4C01" w:rsidP="00DD4C01">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7F90BD09" w14:textId="77777777" w:rsidR="00A97B92" w:rsidRDefault="00A97B92" w:rsidP="00DD4C01">
      <w:pPr>
        <w:pStyle w:val="NoSpacing"/>
        <w:rPr>
          <w:rFonts w:ascii="Helvetica" w:hAnsi="Helvetica" w:cs="Helvetica"/>
          <w:color w:val="222222"/>
          <w:sz w:val="24"/>
          <w:szCs w:val="24"/>
        </w:rPr>
      </w:pPr>
    </w:p>
    <w:p w14:paraId="4A4A7DBF" w14:textId="77777777" w:rsidR="00A97B92" w:rsidRDefault="00A97B92" w:rsidP="00A97B92">
      <w:pPr>
        <w:rPr>
          <w:rFonts w:ascii="Helvetica" w:hAnsi="Helvetica"/>
          <w:color w:val="000000"/>
        </w:rPr>
      </w:pPr>
      <w:r>
        <w:rPr>
          <w:rFonts w:ascii="Helvetica" w:hAnsi="Helvetica"/>
          <w:color w:val="000000"/>
        </w:rPr>
        <w:t>Administration for Community Living</w:t>
      </w:r>
    </w:p>
    <w:p w14:paraId="334A29A9" w14:textId="77777777" w:rsidR="00A97B92" w:rsidRDefault="00A97B92" w:rsidP="00A97B92">
      <w:pPr>
        <w:rPr>
          <w:rFonts w:ascii="Helvetica" w:hAnsi="Helvetica"/>
          <w:color w:val="000000"/>
        </w:rPr>
      </w:pPr>
      <w:r>
        <w:rPr>
          <w:rFonts w:ascii="Helvetica" w:hAnsi="Helvetica"/>
          <w:color w:val="000000"/>
        </w:rPr>
        <w:t>Field Initiated Projects Program (Research)</w:t>
      </w:r>
    </w:p>
    <w:p w14:paraId="7ABA5357" w14:textId="77777777" w:rsidR="00A97B92" w:rsidRPr="00A97B92" w:rsidRDefault="00A97B92" w:rsidP="00A97B92">
      <w:pPr>
        <w:rPr>
          <w:rFonts w:ascii="Helvetica" w:hAnsi="Helvetica"/>
          <w:color w:val="467886"/>
          <w:u w:val="single"/>
        </w:rPr>
      </w:pPr>
      <w:hyperlink r:id="rId101" w:history="1">
        <w:r w:rsidRPr="00A97B92">
          <w:rPr>
            <w:rFonts w:ascii="Helvetica" w:hAnsi="Helvetica"/>
            <w:color w:val="467886"/>
            <w:u w:val="single"/>
          </w:rPr>
          <w:t>HHS-2026-ACL-NIDILRR-IFRE-0203</w:t>
        </w:r>
      </w:hyperlink>
    </w:p>
    <w:p w14:paraId="175DD58A" w14:textId="77777777" w:rsidR="00A97B92" w:rsidRDefault="00A97B92" w:rsidP="00DD4C01">
      <w:pPr>
        <w:pStyle w:val="NoSpacing"/>
        <w:rPr>
          <w:rFonts w:ascii="Helvetica" w:hAnsi="Helvetica" w:cs="Helvetica"/>
          <w:color w:val="222222"/>
          <w:sz w:val="24"/>
          <w:szCs w:val="24"/>
        </w:rPr>
      </w:pPr>
    </w:p>
    <w:p w14:paraId="410C05D4" w14:textId="77777777" w:rsidR="00A97B92" w:rsidRDefault="00A97B92" w:rsidP="00A97B92">
      <w:pPr>
        <w:rPr>
          <w:rFonts w:ascii="Helvetica" w:hAnsi="Helvetica"/>
          <w:color w:val="000000"/>
        </w:rPr>
      </w:pPr>
      <w:r>
        <w:rPr>
          <w:rFonts w:ascii="Helvetica" w:hAnsi="Helvetica"/>
          <w:color w:val="000000"/>
        </w:rPr>
        <w:t>Administration for Community Living</w:t>
      </w:r>
    </w:p>
    <w:p w14:paraId="34E8E112" w14:textId="77777777" w:rsidR="00A97B92" w:rsidRDefault="00A97B92" w:rsidP="00A97B92">
      <w:pPr>
        <w:rPr>
          <w:rFonts w:ascii="Helvetica" w:hAnsi="Helvetica"/>
          <w:color w:val="000000"/>
        </w:rPr>
      </w:pPr>
      <w:r>
        <w:rPr>
          <w:rFonts w:ascii="Helvetica" w:hAnsi="Helvetica"/>
          <w:color w:val="000000"/>
        </w:rPr>
        <w:t>Small Business Innovation Research (SBIR) program, Phase I</w:t>
      </w:r>
    </w:p>
    <w:p w14:paraId="310C895B" w14:textId="77777777" w:rsidR="00A97B92" w:rsidRPr="00A97B92" w:rsidRDefault="00A97B92" w:rsidP="00A97B92">
      <w:pPr>
        <w:rPr>
          <w:rFonts w:ascii="Helvetica" w:hAnsi="Helvetica"/>
          <w:color w:val="467886"/>
          <w:u w:val="single"/>
        </w:rPr>
      </w:pPr>
      <w:hyperlink r:id="rId102" w:history="1">
        <w:r w:rsidRPr="00A97B92">
          <w:rPr>
            <w:rFonts w:ascii="Helvetica" w:hAnsi="Helvetica"/>
            <w:color w:val="467886"/>
            <w:u w:val="single"/>
          </w:rPr>
          <w:t>HHS-2026-ACL-NIDILRR-BISA-0207</w:t>
        </w:r>
      </w:hyperlink>
    </w:p>
    <w:p w14:paraId="020842E6" w14:textId="77777777" w:rsidR="00A97B92" w:rsidRDefault="00A97B92" w:rsidP="00DD4C01">
      <w:pPr>
        <w:pStyle w:val="NoSpacing"/>
        <w:rPr>
          <w:rFonts w:ascii="Helvetica" w:hAnsi="Helvetica" w:cs="Helvetica"/>
          <w:color w:val="222222"/>
          <w:sz w:val="24"/>
          <w:szCs w:val="24"/>
        </w:rPr>
      </w:pPr>
    </w:p>
    <w:p w14:paraId="06A58470" w14:textId="77777777" w:rsidR="00A97B92" w:rsidRDefault="00A97B92" w:rsidP="00A97B92">
      <w:pPr>
        <w:rPr>
          <w:rFonts w:ascii="Helvetica" w:hAnsi="Helvetica"/>
          <w:color w:val="000000"/>
        </w:rPr>
      </w:pPr>
      <w:r>
        <w:rPr>
          <w:rFonts w:ascii="Helvetica" w:hAnsi="Helvetica"/>
          <w:color w:val="000000"/>
        </w:rPr>
        <w:t>Administration for Community Living</w:t>
      </w:r>
    </w:p>
    <w:p w14:paraId="47DD490E" w14:textId="77777777" w:rsidR="00A97B92" w:rsidRDefault="00A97B92" w:rsidP="00A97B92">
      <w:pPr>
        <w:rPr>
          <w:rFonts w:ascii="Helvetica" w:hAnsi="Helvetica"/>
          <w:color w:val="000000"/>
        </w:rPr>
      </w:pPr>
      <w:r>
        <w:rPr>
          <w:rFonts w:ascii="Helvetica" w:hAnsi="Helvetica"/>
          <w:color w:val="000000"/>
        </w:rPr>
        <w:t>Alzheimer's Disease Programs Initiative (ADPI) - State and Community Grant Program</w:t>
      </w:r>
    </w:p>
    <w:p w14:paraId="3CA0384A" w14:textId="77777777" w:rsidR="00A97B92" w:rsidRPr="00A97B92" w:rsidRDefault="00A97B92" w:rsidP="00A97B92">
      <w:pPr>
        <w:rPr>
          <w:rFonts w:ascii="Helvetica" w:hAnsi="Helvetica"/>
          <w:color w:val="467886"/>
          <w:u w:val="single"/>
        </w:rPr>
      </w:pPr>
      <w:hyperlink r:id="rId103" w:history="1">
        <w:r w:rsidRPr="00A97B92">
          <w:rPr>
            <w:rFonts w:ascii="Helvetica" w:hAnsi="Helvetica"/>
            <w:color w:val="467886"/>
            <w:u w:val="single"/>
          </w:rPr>
          <w:t>HHS-2026-ACL-AOA-ADPI-0002</w:t>
        </w:r>
      </w:hyperlink>
    </w:p>
    <w:p w14:paraId="20AEBA0C" w14:textId="77777777" w:rsidR="00A97B92" w:rsidRDefault="00A97B92" w:rsidP="00DD4C01">
      <w:pPr>
        <w:pStyle w:val="NoSpacing"/>
        <w:rPr>
          <w:rFonts w:ascii="Helvetica" w:hAnsi="Helvetica" w:cs="Helvetica"/>
          <w:color w:val="222222"/>
          <w:sz w:val="24"/>
          <w:szCs w:val="24"/>
        </w:rPr>
      </w:pPr>
    </w:p>
    <w:p w14:paraId="1BE89777" w14:textId="77777777" w:rsidR="00A97B92" w:rsidRDefault="00A97B92" w:rsidP="00A97B92">
      <w:pPr>
        <w:rPr>
          <w:rFonts w:ascii="Helvetica" w:hAnsi="Helvetica"/>
          <w:color w:val="000000"/>
        </w:rPr>
      </w:pPr>
      <w:r>
        <w:rPr>
          <w:rFonts w:ascii="Helvetica" w:hAnsi="Helvetica"/>
          <w:color w:val="000000"/>
        </w:rPr>
        <w:t>Administration for Community Living</w:t>
      </w:r>
    </w:p>
    <w:p w14:paraId="3239E112" w14:textId="77777777" w:rsidR="00A97B92" w:rsidRDefault="00A97B92" w:rsidP="00A97B92">
      <w:pPr>
        <w:rPr>
          <w:rFonts w:ascii="Helvetica" w:hAnsi="Helvetica"/>
          <w:color w:val="000000"/>
        </w:rPr>
      </w:pPr>
      <w:r>
        <w:rPr>
          <w:rFonts w:ascii="Helvetica" w:hAnsi="Helvetica"/>
          <w:color w:val="000000"/>
        </w:rPr>
        <w:t>Lifespan Respite Care Program: State Program Enhancement Grants</w:t>
      </w:r>
    </w:p>
    <w:p w14:paraId="4661F55C" w14:textId="77777777" w:rsidR="00A97B92" w:rsidRPr="00A97B92" w:rsidRDefault="00A97B92" w:rsidP="00A97B92">
      <w:pPr>
        <w:rPr>
          <w:rFonts w:ascii="Helvetica" w:hAnsi="Helvetica"/>
          <w:color w:val="467886"/>
          <w:u w:val="single"/>
        </w:rPr>
      </w:pPr>
      <w:hyperlink r:id="rId104" w:history="1">
        <w:r w:rsidRPr="00A97B92">
          <w:rPr>
            <w:rFonts w:ascii="Helvetica" w:hAnsi="Helvetica"/>
            <w:color w:val="467886"/>
            <w:u w:val="single"/>
          </w:rPr>
          <w:t>HHS-2026-ACL-AOA-LRLI-0053</w:t>
        </w:r>
      </w:hyperlink>
    </w:p>
    <w:p w14:paraId="1F669623" w14:textId="77777777" w:rsidR="00A97B92" w:rsidRDefault="00A97B92" w:rsidP="00DD4C01">
      <w:pPr>
        <w:pStyle w:val="NoSpacing"/>
        <w:rPr>
          <w:rFonts w:ascii="Helvetica" w:hAnsi="Helvetica" w:cs="Helvetica"/>
          <w:color w:val="222222"/>
          <w:sz w:val="24"/>
          <w:szCs w:val="24"/>
        </w:rPr>
      </w:pPr>
    </w:p>
    <w:p w14:paraId="552A6993" w14:textId="77777777" w:rsidR="00A97B92" w:rsidRDefault="00A97B92" w:rsidP="00A97B92">
      <w:pPr>
        <w:rPr>
          <w:rFonts w:ascii="Helvetica" w:hAnsi="Helvetica"/>
          <w:color w:val="000000"/>
        </w:rPr>
      </w:pPr>
      <w:r>
        <w:rPr>
          <w:rFonts w:ascii="Helvetica" w:hAnsi="Helvetica"/>
          <w:color w:val="000000"/>
        </w:rPr>
        <w:t>Administration for Community Living</w:t>
      </w:r>
    </w:p>
    <w:p w14:paraId="2C5E9C2F" w14:textId="77777777" w:rsidR="00A97B92" w:rsidRDefault="00A97B92" w:rsidP="00A97B92">
      <w:pPr>
        <w:rPr>
          <w:rFonts w:ascii="Helvetica" w:hAnsi="Helvetica"/>
          <w:color w:val="000000"/>
        </w:rPr>
      </w:pPr>
      <w:r>
        <w:rPr>
          <w:rFonts w:ascii="Helvetica" w:hAnsi="Helvetica"/>
          <w:color w:val="000000"/>
        </w:rPr>
        <w:t>Spinal Cord Injury Model Systems Centers</w:t>
      </w:r>
    </w:p>
    <w:p w14:paraId="12B8F288" w14:textId="77777777" w:rsidR="00A97B92" w:rsidRPr="00A97B92" w:rsidRDefault="00A97B92" w:rsidP="00A97B92">
      <w:pPr>
        <w:rPr>
          <w:rFonts w:ascii="Helvetica" w:hAnsi="Helvetica"/>
          <w:color w:val="467886"/>
          <w:u w:val="single"/>
        </w:rPr>
      </w:pPr>
      <w:hyperlink r:id="rId105" w:history="1">
        <w:r w:rsidRPr="00A97B92">
          <w:rPr>
            <w:rFonts w:ascii="Helvetica" w:hAnsi="Helvetica"/>
            <w:color w:val="467886"/>
            <w:u w:val="single"/>
          </w:rPr>
          <w:t>HHS-2026-ACL-NIDILRR-SIMS-0217</w:t>
        </w:r>
      </w:hyperlink>
    </w:p>
    <w:p w14:paraId="2A249639" w14:textId="77777777" w:rsidR="00A97B92" w:rsidRDefault="00A97B92" w:rsidP="00DD4C01">
      <w:pPr>
        <w:pStyle w:val="NoSpacing"/>
        <w:rPr>
          <w:rFonts w:ascii="Helvetica" w:hAnsi="Helvetica" w:cs="Helvetica"/>
          <w:color w:val="222222"/>
          <w:sz w:val="24"/>
          <w:szCs w:val="24"/>
        </w:rPr>
      </w:pPr>
    </w:p>
    <w:p w14:paraId="20BB1C6E" w14:textId="77777777" w:rsidR="00A97B92" w:rsidRDefault="00A97B92" w:rsidP="00A97B92">
      <w:pPr>
        <w:rPr>
          <w:rFonts w:ascii="Helvetica" w:hAnsi="Helvetica"/>
          <w:color w:val="000000"/>
        </w:rPr>
      </w:pPr>
      <w:r>
        <w:rPr>
          <w:rFonts w:ascii="Helvetica" w:hAnsi="Helvetica"/>
          <w:color w:val="000000"/>
        </w:rPr>
        <w:t>Administration for Community Living</w:t>
      </w:r>
    </w:p>
    <w:p w14:paraId="25F83B03" w14:textId="77777777" w:rsidR="00A97B92" w:rsidRDefault="00A97B92" w:rsidP="00A97B92">
      <w:pPr>
        <w:rPr>
          <w:rFonts w:ascii="Helvetica" w:hAnsi="Helvetica"/>
          <w:color w:val="000000"/>
        </w:rPr>
      </w:pPr>
      <w:r>
        <w:rPr>
          <w:rFonts w:ascii="Helvetica" w:hAnsi="Helvetica"/>
          <w:color w:val="000000"/>
        </w:rPr>
        <w:t>Field Initiated Projects Program (Development)</w:t>
      </w:r>
    </w:p>
    <w:p w14:paraId="077144DB" w14:textId="77777777" w:rsidR="00A97B92" w:rsidRPr="00A97B92" w:rsidRDefault="00A97B92" w:rsidP="00A97B92">
      <w:pPr>
        <w:rPr>
          <w:rFonts w:ascii="Helvetica" w:hAnsi="Helvetica"/>
          <w:color w:val="467886"/>
          <w:u w:val="single"/>
        </w:rPr>
      </w:pPr>
      <w:hyperlink r:id="rId106" w:history="1">
        <w:r w:rsidRPr="00A97B92">
          <w:rPr>
            <w:rFonts w:ascii="Helvetica" w:hAnsi="Helvetica"/>
            <w:color w:val="467886"/>
            <w:u w:val="single"/>
          </w:rPr>
          <w:t>HHS-2026-ACL-NIDILRR-IFDV-0204</w:t>
        </w:r>
      </w:hyperlink>
    </w:p>
    <w:p w14:paraId="0C5D5D1B" w14:textId="77777777" w:rsidR="00A97B92" w:rsidRDefault="00A97B92" w:rsidP="00DD4C01">
      <w:pPr>
        <w:pStyle w:val="NoSpacing"/>
        <w:rPr>
          <w:rFonts w:ascii="Helvetica" w:hAnsi="Helvetica" w:cs="Helvetica"/>
          <w:color w:val="222222"/>
          <w:sz w:val="24"/>
          <w:szCs w:val="24"/>
        </w:rPr>
      </w:pPr>
    </w:p>
    <w:p w14:paraId="5DAAADDD" w14:textId="77777777" w:rsidR="00A97B92" w:rsidRDefault="00A97B92" w:rsidP="00A97B92">
      <w:pPr>
        <w:rPr>
          <w:rFonts w:ascii="Helvetica" w:hAnsi="Helvetica"/>
          <w:color w:val="000000"/>
        </w:rPr>
      </w:pPr>
      <w:r>
        <w:rPr>
          <w:rFonts w:ascii="Helvetica" w:hAnsi="Helvetica"/>
          <w:color w:val="000000"/>
        </w:rPr>
        <w:t>Administration for Community Living</w:t>
      </w:r>
    </w:p>
    <w:p w14:paraId="60CE38F6" w14:textId="77777777" w:rsidR="00A97B92" w:rsidRDefault="00A97B92" w:rsidP="00A97B92">
      <w:pPr>
        <w:rPr>
          <w:rFonts w:ascii="Helvetica" w:hAnsi="Helvetica"/>
          <w:color w:val="000000"/>
        </w:rPr>
      </w:pPr>
      <w:r>
        <w:rPr>
          <w:rFonts w:ascii="Helvetica" w:hAnsi="Helvetica"/>
          <w:color w:val="000000"/>
        </w:rPr>
        <w:t>Elder Justice Innovation Grants FY2026</w:t>
      </w:r>
    </w:p>
    <w:p w14:paraId="1D5784F2" w14:textId="77777777" w:rsidR="00A97B92" w:rsidRPr="00A97B92" w:rsidRDefault="00A97B92" w:rsidP="00A97B92">
      <w:pPr>
        <w:rPr>
          <w:rFonts w:ascii="Helvetica" w:hAnsi="Helvetica"/>
          <w:color w:val="467886"/>
          <w:u w:val="single"/>
        </w:rPr>
      </w:pPr>
      <w:hyperlink r:id="rId107" w:history="1">
        <w:r w:rsidRPr="00A97B92">
          <w:rPr>
            <w:rFonts w:ascii="Helvetica" w:hAnsi="Helvetica"/>
            <w:color w:val="467886"/>
            <w:u w:val="single"/>
          </w:rPr>
          <w:t>HHS-2026-ACL-AOA-EJIG-0007</w:t>
        </w:r>
      </w:hyperlink>
    </w:p>
    <w:p w14:paraId="18C379D2" w14:textId="77777777" w:rsidR="00A97B92" w:rsidRDefault="00A97B92" w:rsidP="00DD4C01">
      <w:pPr>
        <w:pStyle w:val="NoSpacing"/>
        <w:rPr>
          <w:rFonts w:ascii="Helvetica" w:hAnsi="Helvetica" w:cs="Helvetica"/>
          <w:color w:val="222222"/>
          <w:sz w:val="24"/>
          <w:szCs w:val="24"/>
        </w:rPr>
      </w:pPr>
    </w:p>
    <w:p w14:paraId="4949EB4B" w14:textId="77777777" w:rsidR="00A97B92" w:rsidRDefault="00A97B92" w:rsidP="00A97B92">
      <w:pPr>
        <w:rPr>
          <w:rFonts w:ascii="Helvetica" w:hAnsi="Helvetica"/>
          <w:color w:val="000000"/>
        </w:rPr>
      </w:pPr>
      <w:r>
        <w:rPr>
          <w:rFonts w:ascii="Helvetica" w:hAnsi="Helvetica"/>
          <w:color w:val="000000"/>
        </w:rPr>
        <w:t>Administration for Community Living</w:t>
      </w:r>
    </w:p>
    <w:p w14:paraId="22846BDA" w14:textId="77777777" w:rsidR="00A97B92" w:rsidRDefault="00A97B92" w:rsidP="00A97B92">
      <w:pPr>
        <w:rPr>
          <w:rFonts w:ascii="Helvetica" w:hAnsi="Helvetica"/>
          <w:color w:val="000000"/>
        </w:rPr>
      </w:pPr>
      <w:r>
        <w:rPr>
          <w:rFonts w:ascii="Helvetica" w:hAnsi="Helvetica"/>
          <w:color w:val="000000"/>
        </w:rPr>
        <w:t>Legal Assistance Enhancement Program Grants</w:t>
      </w:r>
    </w:p>
    <w:p w14:paraId="4DF603ED" w14:textId="77777777" w:rsidR="00A97B92" w:rsidRPr="00A97B92" w:rsidRDefault="00A97B92" w:rsidP="00A97B92">
      <w:pPr>
        <w:rPr>
          <w:rFonts w:ascii="Helvetica" w:hAnsi="Helvetica"/>
          <w:color w:val="467886"/>
          <w:u w:val="single"/>
        </w:rPr>
      </w:pPr>
      <w:hyperlink r:id="rId108" w:history="1">
        <w:r w:rsidRPr="00A97B92">
          <w:rPr>
            <w:rFonts w:ascii="Helvetica" w:hAnsi="Helvetica"/>
            <w:color w:val="467886"/>
            <w:u w:val="single"/>
          </w:rPr>
          <w:t>HHS-2026-ACL-AOA-LAEP-0055</w:t>
        </w:r>
      </w:hyperlink>
    </w:p>
    <w:p w14:paraId="10BB9815" w14:textId="77777777" w:rsidR="00A97B92" w:rsidRDefault="00A97B92" w:rsidP="00DD4C01">
      <w:pPr>
        <w:pStyle w:val="NoSpacing"/>
        <w:rPr>
          <w:rFonts w:ascii="Helvetica" w:hAnsi="Helvetica" w:cs="Helvetica"/>
          <w:color w:val="222222"/>
          <w:sz w:val="24"/>
          <w:szCs w:val="24"/>
        </w:rPr>
      </w:pPr>
    </w:p>
    <w:p w14:paraId="40560587" w14:textId="77777777" w:rsidR="00A97B92" w:rsidRDefault="00A97B92" w:rsidP="00A97B92">
      <w:pPr>
        <w:rPr>
          <w:rFonts w:ascii="Helvetica" w:hAnsi="Helvetica"/>
          <w:color w:val="000000"/>
        </w:rPr>
      </w:pPr>
      <w:r>
        <w:rPr>
          <w:rFonts w:ascii="Helvetica" w:hAnsi="Helvetica"/>
          <w:color w:val="000000"/>
        </w:rPr>
        <w:t>Administration for Community Living</w:t>
      </w:r>
    </w:p>
    <w:p w14:paraId="7EAF6F6A" w14:textId="77777777" w:rsidR="00A97B92" w:rsidRDefault="00A97B92" w:rsidP="00A97B92">
      <w:pPr>
        <w:rPr>
          <w:rFonts w:ascii="Helvetica" w:hAnsi="Helvetica"/>
          <w:color w:val="000000"/>
        </w:rPr>
      </w:pPr>
      <w:r>
        <w:rPr>
          <w:rFonts w:ascii="Helvetica" w:hAnsi="Helvetica"/>
          <w:color w:val="000000"/>
        </w:rPr>
        <w:t>Disaster Assistance for State Units on Aging (SUAs) and Tribal Organizations</w:t>
      </w:r>
    </w:p>
    <w:p w14:paraId="1DC78BC1" w14:textId="77777777" w:rsidR="00A97B92" w:rsidRPr="00A97B92" w:rsidRDefault="00A97B92" w:rsidP="00A97B92">
      <w:pPr>
        <w:rPr>
          <w:rFonts w:ascii="Helvetica" w:hAnsi="Helvetica"/>
          <w:color w:val="467886"/>
          <w:u w:val="single"/>
        </w:rPr>
      </w:pPr>
      <w:hyperlink r:id="rId109" w:history="1">
        <w:r w:rsidRPr="00A97B92">
          <w:rPr>
            <w:rFonts w:ascii="Helvetica" w:hAnsi="Helvetica"/>
            <w:color w:val="467886"/>
            <w:u w:val="single"/>
          </w:rPr>
          <w:t>HHS-2026-ACL-AOA-DASG-0012</w:t>
        </w:r>
      </w:hyperlink>
    </w:p>
    <w:p w14:paraId="582FFC71" w14:textId="77777777" w:rsidR="00A97B92" w:rsidRDefault="00A97B92" w:rsidP="00DD4C01">
      <w:pPr>
        <w:pStyle w:val="NoSpacing"/>
        <w:rPr>
          <w:rFonts w:ascii="Helvetica" w:hAnsi="Helvetica" w:cs="Helvetica"/>
          <w:color w:val="222222"/>
          <w:sz w:val="24"/>
          <w:szCs w:val="24"/>
        </w:rPr>
      </w:pPr>
    </w:p>
    <w:p w14:paraId="0C8741E3" w14:textId="0B493E96" w:rsidR="00DD4C01" w:rsidRPr="00FE09B6" w:rsidRDefault="00DD4C01" w:rsidP="00DD4C01">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110" w:tgtFrame="_blank" w:history="1">
        <w:r w:rsidRPr="001E4A05">
          <w:rPr>
            <w:rStyle w:val="Hyperlink"/>
            <w:rFonts w:ascii="Helvetica" w:hAnsi="Helvetica" w:cs="Helvetica"/>
            <w:sz w:val="24"/>
            <w:szCs w:val="24"/>
          </w:rPr>
          <w:t>https://www.grants.gov/search-results-detail/360342</w:t>
        </w:r>
      </w:hyperlink>
    </w:p>
    <w:p w14:paraId="3BF7534B" w14:textId="77777777" w:rsidR="00DD4C01" w:rsidRDefault="00DD4C01" w:rsidP="00DD4C01">
      <w:pPr>
        <w:pStyle w:val="NoSpacing"/>
        <w:rPr>
          <w:rFonts w:ascii="Helvetica" w:hAnsi="Helvetica" w:cs="Helvetica"/>
          <w:color w:val="222222"/>
          <w:sz w:val="24"/>
          <w:szCs w:val="24"/>
        </w:rPr>
      </w:pPr>
    </w:p>
    <w:p w14:paraId="1A433612" w14:textId="77777777" w:rsidR="00DD4C01" w:rsidRDefault="00DD4C01" w:rsidP="00DD4C01">
      <w:pPr>
        <w:pStyle w:val="NoSpacing"/>
        <w:rPr>
          <w:rFonts w:ascii="Helvetica" w:hAnsi="Helvetica" w:cs="Helvetica"/>
          <w:color w:val="222222"/>
          <w:sz w:val="24"/>
          <w:szCs w:val="24"/>
        </w:rPr>
      </w:pPr>
      <w:r w:rsidRPr="00AB5F00">
        <w:rPr>
          <w:rFonts w:ascii="Helvetica" w:hAnsi="Helvetica" w:cs="Helvetica"/>
          <w:color w:val="222222"/>
          <w:sz w:val="24"/>
          <w:szCs w:val="24"/>
        </w:rPr>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111" w:tgtFrame="_blank" w:history="1">
        <w:r w:rsidRPr="00AB5F00">
          <w:rPr>
            <w:rStyle w:val="Hyperlink"/>
            <w:rFonts w:ascii="Helvetica" w:hAnsi="Helvetica" w:cs="Helvetica"/>
            <w:sz w:val="24"/>
            <w:szCs w:val="24"/>
          </w:rPr>
          <w:t>https://www.grants.gov/search-results-detail/360360</w:t>
        </w:r>
      </w:hyperlink>
    </w:p>
    <w:p w14:paraId="1F7E1181" w14:textId="77777777" w:rsidR="00DD4C01" w:rsidRDefault="00DD4C01" w:rsidP="00DD4C01">
      <w:pPr>
        <w:pStyle w:val="NoSpacing"/>
        <w:rPr>
          <w:rFonts w:ascii="Helvetica" w:hAnsi="Helvetica" w:cs="Helvetica"/>
          <w:color w:val="222222"/>
          <w:sz w:val="24"/>
          <w:szCs w:val="24"/>
        </w:rPr>
      </w:pPr>
    </w:p>
    <w:p w14:paraId="427247D9" w14:textId="77777777" w:rsidR="00DD4C01" w:rsidRDefault="00DD4C01" w:rsidP="00DD4C01">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t>Forecast 1</w:t>
      </w:r>
      <w:r w:rsidRPr="003A0EC3">
        <w:rPr>
          <w:rFonts w:ascii="Helvetica" w:hAnsi="Helvetica" w:cs="Helvetica"/>
          <w:color w:val="222222"/>
          <w:sz w:val="24"/>
          <w:szCs w:val="24"/>
        </w:rPr>
        <w:br/>
      </w:r>
      <w:hyperlink r:id="rId112" w:tgtFrame="_blank" w:history="1">
        <w:r w:rsidRPr="003A0EC3">
          <w:rPr>
            <w:rStyle w:val="Hyperlink"/>
            <w:rFonts w:ascii="Helvetica" w:hAnsi="Helvetica" w:cs="Helvetica"/>
            <w:sz w:val="24"/>
            <w:szCs w:val="24"/>
          </w:rPr>
          <w:t>https://www.grants.gov/search-results-detail/360357</w:t>
        </w:r>
      </w:hyperlink>
    </w:p>
    <w:p w14:paraId="353B1C56" w14:textId="77777777" w:rsidR="00DD4C01" w:rsidRDefault="00DD4C01" w:rsidP="00DD4C01">
      <w:pPr>
        <w:pStyle w:val="NoSpacing"/>
      </w:pPr>
    </w:p>
    <w:p w14:paraId="0E4CE4B4" w14:textId="77777777" w:rsidR="00A97B92" w:rsidRDefault="00DD4C01" w:rsidP="00DD4C01">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113"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36EE8CB5" w14:textId="77777777" w:rsidR="00A97B92" w:rsidRDefault="00A97B92" w:rsidP="00A97B92">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r>
      <w:r w:rsidRPr="00C227DB">
        <w:rPr>
          <w:rFonts w:ascii="Helvetica" w:hAnsi="Helvetica" w:cs="Helvetica"/>
          <w:color w:val="222222"/>
          <w:sz w:val="24"/>
          <w:szCs w:val="24"/>
        </w:rPr>
        <w:lastRenderedPageBreak/>
        <w:t>Forecast 1</w:t>
      </w:r>
      <w:r w:rsidRPr="00C227DB">
        <w:rPr>
          <w:rFonts w:ascii="Helvetica" w:hAnsi="Helvetica" w:cs="Helvetica"/>
          <w:color w:val="222222"/>
          <w:sz w:val="24"/>
          <w:szCs w:val="24"/>
        </w:rPr>
        <w:br/>
      </w:r>
      <w:hyperlink r:id="rId114" w:tgtFrame="_blank" w:history="1">
        <w:r w:rsidRPr="00C227DB">
          <w:rPr>
            <w:rStyle w:val="Hyperlink"/>
            <w:rFonts w:ascii="Helvetica" w:hAnsi="Helvetica" w:cs="Helvetica"/>
            <w:sz w:val="24"/>
            <w:szCs w:val="24"/>
          </w:rPr>
          <w:t>https://www.grants.gov/search-results-detail/360534</w:t>
        </w:r>
      </w:hyperlink>
    </w:p>
    <w:p w14:paraId="7898C1E2" w14:textId="77777777" w:rsidR="00A97B92" w:rsidRDefault="00A97B92" w:rsidP="00A97B92">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15" w:tgtFrame="_blank" w:history="1">
        <w:r w:rsidRPr="004539D2">
          <w:rPr>
            <w:rStyle w:val="Hyperlink"/>
            <w:rFonts w:ascii="Helvetica" w:hAnsi="Helvetica" w:cs="Helvetica"/>
            <w:sz w:val="24"/>
            <w:szCs w:val="24"/>
          </w:rPr>
          <w:t>https://www.grants.gov/search-results-detail/360543</w:t>
        </w:r>
      </w:hyperlink>
    </w:p>
    <w:p w14:paraId="1752FBE8" w14:textId="77777777" w:rsidR="00A97B92" w:rsidRDefault="00A97B92" w:rsidP="00A97B92">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116" w:tgtFrame="_blank" w:history="1">
        <w:r w:rsidRPr="00C227DB">
          <w:rPr>
            <w:rStyle w:val="Hyperlink"/>
            <w:rFonts w:ascii="Helvetica" w:hAnsi="Helvetica" w:cs="Helvetica"/>
            <w:sz w:val="24"/>
            <w:szCs w:val="24"/>
          </w:rPr>
          <w:t>https://www.grants.gov/search-results-detail/360536</w:t>
        </w:r>
      </w:hyperlink>
    </w:p>
    <w:p w14:paraId="6596B00C" w14:textId="77777777" w:rsidR="00A97B92" w:rsidRDefault="00A97B92" w:rsidP="00A97B92">
      <w:pPr>
        <w:pStyle w:val="NoSpacing"/>
        <w:rPr>
          <w:rFonts w:ascii="Helvetica" w:hAnsi="Helvetica" w:cs="Helvetica"/>
          <w:color w:val="222222"/>
          <w:sz w:val="24"/>
          <w:szCs w:val="24"/>
        </w:rPr>
      </w:pPr>
    </w:p>
    <w:p w14:paraId="60ECA21C" w14:textId="77777777" w:rsidR="00A97B92" w:rsidRDefault="00A97B92" w:rsidP="00A97B92">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117"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7113FFA2" w14:textId="77777777" w:rsidR="00A97B92" w:rsidRDefault="00A97B92" w:rsidP="00A97B92">
      <w:pPr>
        <w:pStyle w:val="NoSpacing"/>
        <w:rPr>
          <w:rFonts w:ascii="Helvetica" w:hAnsi="Helvetica" w:cs="Helvetica"/>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18" w:tgtFrame="_blank" w:history="1">
        <w:r w:rsidRPr="004539D2">
          <w:rPr>
            <w:rStyle w:val="Hyperlink"/>
            <w:rFonts w:ascii="Helvetica" w:hAnsi="Helvetica" w:cs="Helvetica"/>
            <w:sz w:val="24"/>
            <w:szCs w:val="24"/>
          </w:rPr>
          <w:t>https://www.grants.gov/search-results-detail/360546</w:t>
        </w:r>
      </w:hyperlink>
    </w:p>
    <w:p w14:paraId="2742E689" w14:textId="663DEBE9" w:rsidR="00A97B92" w:rsidRDefault="00A97B92" w:rsidP="00A97B92">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19"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120"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C92D2D6" w14:textId="57288AD3" w:rsidR="00A97B92" w:rsidRPr="002D0041" w:rsidRDefault="00A97B92" w:rsidP="00A97B92">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Specialized Programs of Research Excellence (SPOREs) in Human Cancers for Years 2027, 2028, 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121"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37BAD42D" w14:textId="3F52115A" w:rsidR="00DD4C01" w:rsidRDefault="00DD4C01" w:rsidP="00DD4C01">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122" w:tgtFrame="_blank" w:history="1">
        <w:r w:rsidRPr="002D0041">
          <w:rPr>
            <w:rStyle w:val="Hyperlink"/>
            <w:rFonts w:ascii="Helvetica" w:hAnsi="Helvetica" w:cs="Helvetica"/>
            <w:sz w:val="24"/>
            <w:szCs w:val="24"/>
          </w:rPr>
          <w:t>https://www.grants.gov/search-results-detail/360446</w:t>
        </w:r>
      </w:hyperlink>
    </w:p>
    <w:p w14:paraId="3697A7DE" w14:textId="77777777" w:rsidR="00DD4C01" w:rsidRDefault="00DD4C01" w:rsidP="00DD4C01">
      <w:pPr>
        <w:pStyle w:val="NoSpacing"/>
        <w:rPr>
          <w:rFonts w:ascii="Helvetica" w:hAnsi="Helvetica" w:cs="Helvetica"/>
          <w:color w:val="222222"/>
          <w:sz w:val="24"/>
          <w:szCs w:val="24"/>
        </w:rPr>
      </w:pPr>
    </w:p>
    <w:p w14:paraId="730FC870" w14:textId="77777777" w:rsidR="00DD4C01" w:rsidRDefault="00DD4C01" w:rsidP="00DD4C01">
      <w:pPr>
        <w:pStyle w:val="NoSpacing"/>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123" w:tgtFrame="_blank" w:history="1">
        <w:r w:rsidRPr="002D0041">
          <w:rPr>
            <w:rStyle w:val="Hyperlink"/>
            <w:rFonts w:ascii="Helvetica" w:hAnsi="Helvetica" w:cs="Helvetica"/>
            <w:sz w:val="24"/>
            <w:szCs w:val="24"/>
          </w:rPr>
          <w:t>https://www.grants.gov/search-results-detail/360439</w:t>
        </w:r>
      </w:hyperlink>
    </w:p>
    <w:p w14:paraId="3F8953E5" w14:textId="77777777" w:rsidR="00DD4C01" w:rsidRDefault="00DD4C01" w:rsidP="00DD4C01">
      <w:pPr>
        <w:pStyle w:val="NoSpacing"/>
      </w:pPr>
    </w:p>
    <w:p w14:paraId="12643E8D" w14:textId="77777777" w:rsidR="00DD4C01" w:rsidRPr="00FE09B6" w:rsidRDefault="00DD4C01" w:rsidP="00DD4C01">
      <w:pPr>
        <w:pStyle w:val="NoSpacing"/>
        <w:rPr>
          <w:rFonts w:ascii="Helvetica" w:hAnsi="Helvetica" w:cs="Helvetica"/>
          <w:sz w:val="24"/>
          <w:szCs w:val="24"/>
        </w:rPr>
      </w:pPr>
      <w:r w:rsidRPr="00ED3E93">
        <w:rPr>
          <w:rFonts w:ascii="Helvetica" w:hAnsi="Helvetica" w:cs="Helvetica"/>
          <w:color w:val="222222"/>
          <w:sz w:val="24"/>
          <w:szCs w:val="24"/>
        </w:rPr>
        <w:lastRenderedPageBreak/>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124"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125"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2AC07034" w14:textId="77777777" w:rsidR="00DD4C01" w:rsidRDefault="00DD4C01" w:rsidP="00DD4C01">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126" w:tgtFrame="_blank" w:history="1">
        <w:r w:rsidRPr="00AB5F00">
          <w:rPr>
            <w:rStyle w:val="Hyperlink"/>
            <w:rFonts w:ascii="Helvetica" w:hAnsi="Helvetica" w:cs="Helvetica"/>
            <w:sz w:val="24"/>
            <w:szCs w:val="24"/>
          </w:rPr>
          <w:t>https://www.grants.gov/search-results-detail/360368</w:t>
        </w:r>
      </w:hyperlink>
    </w:p>
    <w:p w14:paraId="339D5195" w14:textId="77777777" w:rsidR="00DD4C01" w:rsidRDefault="00DD4C01" w:rsidP="00DD4C01">
      <w:pPr>
        <w:pStyle w:val="NoSpacing"/>
      </w:pPr>
    </w:p>
    <w:p w14:paraId="354FA10A"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27" w:tgtFrame="_blank" w:history="1">
        <w:r w:rsidRPr="002C1319">
          <w:rPr>
            <w:rStyle w:val="Hyperlink"/>
            <w:rFonts w:ascii="Helvetica" w:hAnsi="Helvetica" w:cs="Helvetica"/>
            <w:sz w:val="24"/>
            <w:szCs w:val="24"/>
          </w:rPr>
          <w:t>https://www.grants.gov/search-results-detail/360398</w:t>
        </w:r>
      </w:hyperlink>
    </w:p>
    <w:p w14:paraId="4AE1C34A" w14:textId="77777777" w:rsidR="00DD4C01" w:rsidRDefault="00DD4C01" w:rsidP="00DD4C01">
      <w:pPr>
        <w:pStyle w:val="NoSpacing"/>
        <w:rPr>
          <w:rFonts w:ascii="Helvetica" w:hAnsi="Helvetica" w:cs="Helvetica"/>
          <w:color w:val="222222"/>
          <w:sz w:val="24"/>
          <w:szCs w:val="24"/>
        </w:rPr>
      </w:pPr>
    </w:p>
    <w:p w14:paraId="520DD2BC"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28" w:tgtFrame="_blank" w:history="1">
        <w:r w:rsidRPr="002C1319">
          <w:rPr>
            <w:rStyle w:val="Hyperlink"/>
            <w:rFonts w:ascii="Helvetica" w:hAnsi="Helvetica" w:cs="Helvetica"/>
            <w:sz w:val="24"/>
            <w:szCs w:val="24"/>
          </w:rPr>
          <w:t>https://www.grants.gov/search-results-detail/360402</w:t>
        </w:r>
      </w:hyperlink>
    </w:p>
    <w:p w14:paraId="775A62DD" w14:textId="77777777" w:rsidR="00DD4C01" w:rsidRDefault="00DD4C01" w:rsidP="00DD4C01">
      <w:pPr>
        <w:pStyle w:val="NoSpacing"/>
        <w:rPr>
          <w:rFonts w:ascii="Helvetica" w:hAnsi="Helvetica" w:cs="Helvetica"/>
          <w:color w:val="222222"/>
          <w:sz w:val="24"/>
          <w:szCs w:val="24"/>
        </w:rPr>
      </w:pPr>
    </w:p>
    <w:p w14:paraId="618FC00E" w14:textId="77777777" w:rsidR="00DD4C01" w:rsidRDefault="00DD4C01" w:rsidP="00DD4C01">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29"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130" w:tgtFrame="_blank" w:history="1">
        <w:r w:rsidRPr="00AB5F00">
          <w:rPr>
            <w:rStyle w:val="Hyperlink"/>
            <w:rFonts w:ascii="Helvetica" w:hAnsi="Helvetica" w:cs="Helvetica"/>
            <w:sz w:val="24"/>
            <w:szCs w:val="24"/>
          </w:rPr>
          <w:t>https://www.grants.gov/search-results-detail/360370</w:t>
        </w:r>
      </w:hyperlink>
    </w:p>
    <w:p w14:paraId="62C7B805" w14:textId="77777777" w:rsidR="00DD4C01" w:rsidRDefault="00DD4C01" w:rsidP="00DD4C01">
      <w:pPr>
        <w:pStyle w:val="NoSpacing"/>
      </w:pPr>
    </w:p>
    <w:p w14:paraId="22EB76FA" w14:textId="77777777" w:rsidR="00DD4C01" w:rsidRDefault="00DD4C01" w:rsidP="00DD4C01">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31"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3E402285"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32"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3D793005" w14:textId="77777777" w:rsidR="00DD4C01" w:rsidRDefault="00DD4C01" w:rsidP="00DD4C01">
      <w:pPr>
        <w:pStyle w:val="NoSpacing"/>
      </w:pPr>
      <w:r w:rsidRPr="00AB5F00">
        <w:rPr>
          <w:rFonts w:ascii="Helvetica" w:hAnsi="Helvetica" w:cs="Helvetica"/>
          <w:color w:val="222222"/>
          <w:sz w:val="24"/>
          <w:szCs w:val="24"/>
        </w:rPr>
        <w:lastRenderedPageBreak/>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133" w:tgtFrame="_blank" w:history="1">
        <w:r w:rsidRPr="00AB5F00">
          <w:rPr>
            <w:rStyle w:val="Hyperlink"/>
            <w:rFonts w:ascii="Helvetica" w:hAnsi="Helvetica" w:cs="Helvetica"/>
            <w:sz w:val="24"/>
            <w:szCs w:val="24"/>
          </w:rPr>
          <w:t>https://www.grants.gov/search-results-detail/360364</w:t>
        </w:r>
      </w:hyperlink>
    </w:p>
    <w:p w14:paraId="6D33F246" w14:textId="77777777" w:rsidR="00DD4C01" w:rsidRDefault="00DD4C01" w:rsidP="00DD4C01">
      <w:pPr>
        <w:pStyle w:val="NoSpacing"/>
      </w:pPr>
    </w:p>
    <w:p w14:paraId="7CE26C0D" w14:textId="77777777" w:rsidR="00DD4C01" w:rsidRDefault="00DD4C01"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34"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15581BE5" w14:textId="77777777" w:rsidR="00DD4C01" w:rsidRDefault="00DD4C01" w:rsidP="00DD4C01">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135" w:tgtFrame="_blank" w:history="1">
        <w:r w:rsidRPr="002C1319">
          <w:rPr>
            <w:rStyle w:val="Hyperlink"/>
            <w:rFonts w:ascii="Helvetica" w:hAnsi="Helvetica" w:cs="Helvetica"/>
            <w:sz w:val="24"/>
            <w:szCs w:val="24"/>
          </w:rPr>
          <w:t>https://www.grants.gov/search-results-detail/360389</w:t>
        </w:r>
      </w:hyperlink>
    </w:p>
    <w:p w14:paraId="7032ECB1" w14:textId="77777777" w:rsidR="00DD4C01" w:rsidRDefault="00DD4C01" w:rsidP="00DD4C01">
      <w:pPr>
        <w:pStyle w:val="NoSpacing"/>
        <w:rPr>
          <w:rFonts w:ascii="Helvetica" w:hAnsi="Helvetica" w:cs="Helvetica"/>
          <w:b/>
          <w:bCs/>
          <w:sz w:val="24"/>
          <w:szCs w:val="24"/>
        </w:rPr>
      </w:pPr>
    </w:p>
    <w:p w14:paraId="4F5545C1" w14:textId="6961CD5A"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F35345E" w14:textId="77777777" w:rsidR="00A97B92" w:rsidRDefault="00A97B92" w:rsidP="00A97B92">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6228EBD9" w14:textId="77777777" w:rsidR="00A97B92" w:rsidRPr="00A97B92" w:rsidRDefault="00A97B92" w:rsidP="00A97B92">
      <w:pPr>
        <w:rPr>
          <w:rFonts w:ascii="Aptos Narrow" w:hAnsi="Aptos Narrow"/>
          <w:color w:val="467886"/>
          <w:u w:val="single"/>
        </w:rPr>
      </w:pPr>
      <w:hyperlink r:id="rId136" w:history="1">
        <w:r w:rsidRPr="00A97B92">
          <w:rPr>
            <w:rFonts w:ascii="Aptos Narrow" w:hAnsi="Aptos Narrow"/>
            <w:color w:val="467886"/>
            <w:u w:val="single"/>
          </w:rPr>
          <w:t>RFA-DK-27-128</w:t>
        </w:r>
      </w:hyperlink>
    </w:p>
    <w:p w14:paraId="4794A24F" w14:textId="77777777" w:rsidR="00A97B92" w:rsidRDefault="00A97B92" w:rsidP="00DD4C01">
      <w:pPr>
        <w:pStyle w:val="NoSpacing"/>
        <w:rPr>
          <w:rFonts w:ascii="Helvetica" w:hAnsi="Helvetica" w:cs="Helvetica"/>
          <w:color w:val="222222"/>
          <w:sz w:val="24"/>
          <w:szCs w:val="24"/>
        </w:rPr>
      </w:pPr>
    </w:p>
    <w:p w14:paraId="6A13A6FA" w14:textId="0EF9A99A"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0480F56" w14:textId="77777777" w:rsidR="00A97B92" w:rsidRDefault="00A97B92" w:rsidP="00A97B92">
      <w:pPr>
        <w:rPr>
          <w:rFonts w:ascii="Helvetica Neue" w:hAnsi="Helvetica Neue"/>
          <w:color w:val="000000"/>
        </w:rPr>
      </w:pPr>
      <w:r>
        <w:rPr>
          <w:rFonts w:ascii="Helvetica Neue" w:hAnsi="Helvetica Neue"/>
          <w:color w:val="000000"/>
        </w:rPr>
        <w:t>Kidney Precision Medicine Project Recruitment Sites (U01 Clinical Trial Not Allowed)</w:t>
      </w:r>
    </w:p>
    <w:p w14:paraId="504AF92C" w14:textId="77777777" w:rsidR="00A97B92" w:rsidRPr="00A97B92" w:rsidRDefault="00A97B92" w:rsidP="00A97B92">
      <w:pPr>
        <w:rPr>
          <w:rFonts w:ascii="Aptos Narrow" w:hAnsi="Aptos Narrow"/>
          <w:color w:val="467886"/>
          <w:u w:val="single"/>
        </w:rPr>
      </w:pPr>
      <w:hyperlink r:id="rId137" w:history="1">
        <w:r w:rsidRPr="00A97B92">
          <w:rPr>
            <w:rFonts w:ascii="Aptos Narrow" w:hAnsi="Aptos Narrow"/>
            <w:color w:val="467886"/>
            <w:u w:val="single"/>
          </w:rPr>
          <w:t>RFA-DK-26-301</w:t>
        </w:r>
      </w:hyperlink>
    </w:p>
    <w:p w14:paraId="124FA98C" w14:textId="77777777" w:rsidR="00A97B92" w:rsidRDefault="00A97B92" w:rsidP="00DD4C01">
      <w:pPr>
        <w:pStyle w:val="NoSpacing"/>
        <w:rPr>
          <w:rFonts w:ascii="Helvetica" w:hAnsi="Helvetica" w:cs="Helvetica"/>
          <w:color w:val="222222"/>
          <w:sz w:val="24"/>
          <w:szCs w:val="24"/>
        </w:rPr>
      </w:pPr>
    </w:p>
    <w:p w14:paraId="3EBF6D4D" w14:textId="50D0F70B"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DB719B0" w14:textId="77777777" w:rsidR="00A97B92" w:rsidRDefault="00A97B92" w:rsidP="00A97B92">
      <w:pPr>
        <w:rPr>
          <w:rFonts w:ascii="Helvetica Neue" w:hAnsi="Helvetica Neue"/>
          <w:color w:val="000000"/>
        </w:rPr>
      </w:pPr>
      <w:r>
        <w:rPr>
          <w:rFonts w:ascii="Helvetica Neue" w:hAnsi="Helvetica Neue"/>
          <w:color w:val="000000"/>
        </w:rPr>
        <w:t>Science Track Award for Research Transition (START) Program</w:t>
      </w:r>
    </w:p>
    <w:p w14:paraId="3A92C04A" w14:textId="77777777" w:rsidR="00A97B92" w:rsidRPr="00A97B92" w:rsidRDefault="00A97B92" w:rsidP="00A97B92">
      <w:pPr>
        <w:rPr>
          <w:rFonts w:ascii="Aptos Narrow" w:hAnsi="Aptos Narrow"/>
          <w:color w:val="467886"/>
          <w:u w:val="single"/>
        </w:rPr>
      </w:pPr>
      <w:hyperlink r:id="rId138" w:history="1">
        <w:r w:rsidRPr="00A97B92">
          <w:rPr>
            <w:rFonts w:ascii="Aptos Narrow" w:hAnsi="Aptos Narrow"/>
            <w:color w:val="467886"/>
            <w:u w:val="single"/>
          </w:rPr>
          <w:t>PAS-26-035</w:t>
        </w:r>
      </w:hyperlink>
    </w:p>
    <w:p w14:paraId="34499D19" w14:textId="77777777" w:rsidR="00A97B92" w:rsidRDefault="00A97B92" w:rsidP="00DD4C01">
      <w:pPr>
        <w:pStyle w:val="NoSpacing"/>
        <w:rPr>
          <w:rFonts w:ascii="Helvetica" w:hAnsi="Helvetica" w:cs="Helvetica"/>
          <w:color w:val="222222"/>
          <w:sz w:val="24"/>
          <w:szCs w:val="24"/>
        </w:rPr>
      </w:pPr>
    </w:p>
    <w:p w14:paraId="7076ECAA" w14:textId="1D621764"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72AC2027" w14:textId="77777777" w:rsidR="00A97B92" w:rsidRDefault="00A97B92" w:rsidP="00A97B92">
      <w:pPr>
        <w:rPr>
          <w:rFonts w:ascii="Helvetica Neue" w:hAnsi="Helvetica Neue"/>
          <w:color w:val="000000"/>
        </w:rPr>
      </w:pPr>
      <w:r>
        <w:rPr>
          <w:rFonts w:ascii="Helvetica Neue" w:hAnsi="Helvetica Neue"/>
          <w:color w:val="000000"/>
        </w:rPr>
        <w:t>NIH Brain Development Cohorts (NBDC) and Population Assessment of Tobacco and Health (PATH) Study Biospecimen Access</w:t>
      </w:r>
    </w:p>
    <w:p w14:paraId="003BDDBE" w14:textId="77777777" w:rsidR="00A97B92" w:rsidRPr="00A97B92" w:rsidRDefault="00A97B92" w:rsidP="00A97B92">
      <w:pPr>
        <w:rPr>
          <w:rFonts w:ascii="Aptos Narrow" w:hAnsi="Aptos Narrow"/>
          <w:color w:val="467886"/>
          <w:u w:val="single"/>
        </w:rPr>
      </w:pPr>
      <w:hyperlink r:id="rId139" w:history="1">
        <w:r w:rsidRPr="00A97B92">
          <w:rPr>
            <w:rFonts w:ascii="Aptos Narrow" w:hAnsi="Aptos Narrow"/>
            <w:color w:val="467886"/>
            <w:u w:val="single"/>
          </w:rPr>
          <w:t>PAR-26-051</w:t>
        </w:r>
      </w:hyperlink>
    </w:p>
    <w:p w14:paraId="5DED682F" w14:textId="77777777" w:rsidR="00A97B92" w:rsidRDefault="00A97B92" w:rsidP="00DD4C01">
      <w:pPr>
        <w:pStyle w:val="NoSpacing"/>
        <w:rPr>
          <w:rFonts w:ascii="Helvetica" w:hAnsi="Helvetica" w:cs="Helvetica"/>
          <w:color w:val="222222"/>
          <w:sz w:val="24"/>
          <w:szCs w:val="24"/>
        </w:rPr>
      </w:pPr>
    </w:p>
    <w:p w14:paraId="06643129" w14:textId="4CBEAC1D"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548F176" w14:textId="77777777" w:rsidR="00A97B92" w:rsidRDefault="00A97B92" w:rsidP="00A97B92">
      <w:pPr>
        <w:rPr>
          <w:rFonts w:ascii="Helvetica Neue" w:hAnsi="Helvetica Neue"/>
          <w:color w:val="000000"/>
        </w:rPr>
      </w:pPr>
      <w:r>
        <w:rPr>
          <w:rFonts w:ascii="Helvetica Neue" w:hAnsi="Helvetica Neue"/>
          <w:color w:val="000000"/>
        </w:rPr>
        <w:t>NIMH Mentoring Networks for Mental Health Research Education</w:t>
      </w:r>
    </w:p>
    <w:p w14:paraId="6FFC24F6" w14:textId="77777777" w:rsidR="00A97B92" w:rsidRPr="00A97B92" w:rsidRDefault="00A97B92" w:rsidP="00A97B92">
      <w:pPr>
        <w:rPr>
          <w:rFonts w:ascii="Aptos Narrow" w:hAnsi="Aptos Narrow"/>
          <w:color w:val="467886"/>
          <w:u w:val="single"/>
        </w:rPr>
      </w:pPr>
      <w:hyperlink r:id="rId140" w:history="1">
        <w:r w:rsidRPr="00A97B92">
          <w:rPr>
            <w:rFonts w:ascii="Aptos Narrow" w:hAnsi="Aptos Narrow"/>
            <w:color w:val="467886"/>
            <w:u w:val="single"/>
          </w:rPr>
          <w:t>PAR-26-048</w:t>
        </w:r>
      </w:hyperlink>
    </w:p>
    <w:p w14:paraId="146E4178" w14:textId="77777777" w:rsidR="00A97B92" w:rsidRDefault="00A97B92" w:rsidP="00DD4C01">
      <w:pPr>
        <w:pStyle w:val="NoSpacing"/>
        <w:rPr>
          <w:rFonts w:ascii="Helvetica" w:hAnsi="Helvetica" w:cs="Helvetica"/>
          <w:color w:val="222222"/>
          <w:sz w:val="24"/>
          <w:szCs w:val="24"/>
        </w:rPr>
      </w:pPr>
    </w:p>
    <w:p w14:paraId="7474EC6C" w14:textId="449EDA47"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CF67090" w14:textId="77777777" w:rsidR="00A97B92" w:rsidRDefault="00A97B92" w:rsidP="00A97B92">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48E73603" w14:textId="77777777" w:rsidR="00A97B92" w:rsidRPr="00A97B92" w:rsidRDefault="00A97B92" w:rsidP="00A97B92">
      <w:pPr>
        <w:rPr>
          <w:rFonts w:ascii="Aptos Narrow" w:hAnsi="Aptos Narrow"/>
          <w:color w:val="467886"/>
          <w:u w:val="single"/>
        </w:rPr>
      </w:pPr>
      <w:hyperlink r:id="rId141" w:history="1">
        <w:r w:rsidRPr="00A97B92">
          <w:rPr>
            <w:rFonts w:ascii="Aptos Narrow" w:hAnsi="Aptos Narrow"/>
            <w:color w:val="467886"/>
            <w:u w:val="single"/>
          </w:rPr>
          <w:t>PAR-26-049</w:t>
        </w:r>
      </w:hyperlink>
    </w:p>
    <w:p w14:paraId="4EEBEDA2" w14:textId="77777777" w:rsidR="00A97B92" w:rsidRDefault="00A97B92" w:rsidP="00DD4C01">
      <w:pPr>
        <w:pStyle w:val="NoSpacing"/>
        <w:rPr>
          <w:rFonts w:ascii="Helvetica" w:hAnsi="Helvetica" w:cs="Helvetica"/>
          <w:color w:val="222222"/>
          <w:sz w:val="24"/>
          <w:szCs w:val="24"/>
        </w:rPr>
      </w:pPr>
    </w:p>
    <w:p w14:paraId="764322CF" w14:textId="089B5E35"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CD022B5" w14:textId="77777777" w:rsidR="00A97B92" w:rsidRDefault="00A97B92" w:rsidP="00A97B92">
      <w:pPr>
        <w:rPr>
          <w:rFonts w:ascii="Helvetica Neue" w:hAnsi="Helvetica Neue"/>
          <w:color w:val="000000"/>
        </w:rPr>
      </w:pPr>
      <w:r>
        <w:rPr>
          <w:rFonts w:ascii="Helvetica Neue" w:hAnsi="Helvetica Neue"/>
          <w:color w:val="000000"/>
        </w:rPr>
        <w:t>NIMH Research Education Programs for Psychiatry Residents</w:t>
      </w:r>
    </w:p>
    <w:p w14:paraId="2A7D9FF2" w14:textId="77777777" w:rsidR="00A97B92" w:rsidRPr="00A97B92" w:rsidRDefault="00A97B92" w:rsidP="00A97B92">
      <w:pPr>
        <w:rPr>
          <w:rFonts w:ascii="Aptos Narrow" w:hAnsi="Aptos Narrow"/>
          <w:color w:val="467886"/>
          <w:u w:val="single"/>
        </w:rPr>
      </w:pPr>
      <w:hyperlink r:id="rId142" w:history="1">
        <w:r w:rsidRPr="00A97B92">
          <w:rPr>
            <w:rFonts w:ascii="Aptos Narrow" w:hAnsi="Aptos Narrow"/>
            <w:color w:val="467886"/>
            <w:u w:val="single"/>
          </w:rPr>
          <w:t>PAR-26-047</w:t>
        </w:r>
      </w:hyperlink>
    </w:p>
    <w:p w14:paraId="0C2E7D17" w14:textId="77777777" w:rsidR="00A97B92" w:rsidRDefault="00A97B92" w:rsidP="00DD4C01">
      <w:pPr>
        <w:pStyle w:val="NoSpacing"/>
        <w:rPr>
          <w:rFonts w:ascii="Helvetica" w:hAnsi="Helvetica" w:cs="Helvetica"/>
          <w:color w:val="222222"/>
          <w:sz w:val="24"/>
          <w:szCs w:val="24"/>
        </w:rPr>
      </w:pPr>
    </w:p>
    <w:p w14:paraId="7C2049BC" w14:textId="7DB9BB3D" w:rsidR="00A97B92" w:rsidRDefault="00A97B92" w:rsidP="00DD4C01">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0D3E622" w14:textId="77777777" w:rsidR="00A97B92" w:rsidRDefault="00A97B92" w:rsidP="00A97B92">
      <w:pPr>
        <w:rPr>
          <w:rFonts w:ascii="Helvetica Neue" w:hAnsi="Helvetica Neue"/>
          <w:color w:val="000000"/>
        </w:rPr>
      </w:pPr>
      <w:r>
        <w:rPr>
          <w:rFonts w:ascii="Helvetica Neue" w:hAnsi="Helvetica Neue"/>
          <w:color w:val="000000"/>
        </w:rPr>
        <w:t>NIMH Short Courses for Mental Health Related Research</w:t>
      </w:r>
    </w:p>
    <w:p w14:paraId="2C98F895" w14:textId="77777777" w:rsidR="00A97B92" w:rsidRPr="00A97B92" w:rsidRDefault="00A97B92" w:rsidP="00A97B92">
      <w:pPr>
        <w:rPr>
          <w:rFonts w:ascii="Aptos Narrow" w:hAnsi="Aptos Narrow"/>
          <w:color w:val="467886"/>
          <w:u w:val="single"/>
        </w:rPr>
      </w:pPr>
      <w:hyperlink r:id="rId143" w:history="1">
        <w:r w:rsidRPr="00A97B92">
          <w:rPr>
            <w:rFonts w:ascii="Aptos Narrow" w:hAnsi="Aptos Narrow"/>
            <w:color w:val="467886"/>
            <w:u w:val="single"/>
          </w:rPr>
          <w:t>PAR-26-046</w:t>
        </w:r>
      </w:hyperlink>
    </w:p>
    <w:p w14:paraId="026B1CC1" w14:textId="77777777" w:rsidR="00A97B92" w:rsidRDefault="00A97B92" w:rsidP="00DD4C01">
      <w:pPr>
        <w:pStyle w:val="NoSpacing"/>
        <w:rPr>
          <w:rFonts w:ascii="Helvetica" w:hAnsi="Helvetica" w:cs="Helvetica"/>
          <w:b/>
          <w:bCs/>
          <w:sz w:val="24"/>
          <w:szCs w:val="24"/>
        </w:rPr>
      </w:pPr>
    </w:p>
    <w:p w14:paraId="28648917" w14:textId="77777777" w:rsidR="00A97B92" w:rsidRPr="00322C50" w:rsidRDefault="00A97B92" w:rsidP="00DD4C01">
      <w:pPr>
        <w:pStyle w:val="NoSpacing"/>
        <w:rPr>
          <w:rFonts w:ascii="Helvetica" w:hAnsi="Helvetica" w:cs="Helvetica"/>
          <w:b/>
          <w:bCs/>
          <w:sz w:val="24"/>
          <w:szCs w:val="24"/>
        </w:rPr>
      </w:pPr>
    </w:p>
    <w:p w14:paraId="0CADE3FF" w14:textId="019F0E25" w:rsidR="00D33129" w:rsidRPr="003E69EB" w:rsidRDefault="00AD00BE" w:rsidP="003E69EB">
      <w:pPr>
        <w:pStyle w:val="NoSpacing"/>
        <w:rPr>
          <w:rFonts w:ascii="Helvetica" w:hAnsi="Helvetica"/>
          <w:b/>
          <w:bCs/>
          <w:sz w:val="24"/>
          <w:szCs w:val="24"/>
        </w:rPr>
      </w:pPr>
      <w:bookmarkStart w:id="323" w:name="HHSModifications"/>
      <w:bookmarkEnd w:id="323"/>
      <w:r w:rsidRPr="00AD00BE">
        <w:rPr>
          <w:rFonts w:ascii="Helvetica" w:hAnsi="Helvetica"/>
          <w:b/>
          <w:bCs/>
          <w:sz w:val="24"/>
          <w:szCs w:val="24"/>
        </w:rPr>
        <w:t>Modifications</w:t>
      </w:r>
      <w:r w:rsidR="003E69EB">
        <w:rPr>
          <w:rFonts w:ascii="Helvetica" w:hAnsi="Helvetica"/>
          <w:b/>
          <w:bCs/>
          <w:sz w:val="24"/>
          <w:szCs w:val="24"/>
        </w:rPr>
        <w:t>:</w:t>
      </w:r>
    </w:p>
    <w:p w14:paraId="15268C6B" w14:textId="1E4C7675" w:rsidR="00523ED5" w:rsidRDefault="00523ED5" w:rsidP="00523ED5">
      <w:pPr>
        <w:pStyle w:val="NoSpacing"/>
        <w:rPr>
          <w:rFonts w:ascii="Helvetica" w:hAnsi="Helvetica" w:cs="Helvetica"/>
          <w:color w:val="222222"/>
          <w:sz w:val="24"/>
          <w:szCs w:val="24"/>
        </w:rPr>
      </w:pPr>
    </w:p>
    <w:p w14:paraId="349F6CE3" w14:textId="77777777" w:rsidR="00820F49" w:rsidRDefault="00820F49" w:rsidP="00523ED5">
      <w:pPr>
        <w:pStyle w:val="NoSpacing"/>
        <w:rPr>
          <w:rFonts w:ascii="Helvetica" w:hAnsi="Helvetica" w:cs="Helvetica"/>
          <w:color w:val="222222"/>
          <w:sz w:val="24"/>
          <w:szCs w:val="24"/>
        </w:rPr>
      </w:pPr>
    </w:p>
    <w:p w14:paraId="654F9628" w14:textId="77777777" w:rsidR="00523ED5" w:rsidRDefault="00523ED5" w:rsidP="00523ED5">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24" w:name="HHSReminders"/>
      <w:bookmarkEnd w:id="324"/>
      <w:r w:rsidRPr="005D3F9C">
        <w:rPr>
          <w:rFonts w:ascii="Helvetica" w:hAnsi="Helvetica"/>
          <w:b/>
        </w:rPr>
        <w:t>Reminders:</w:t>
      </w:r>
      <w:r w:rsidRPr="005D3F9C">
        <w:rPr>
          <w:rFonts w:ascii="Helvetica" w:hAnsi="Helvetica" w:cs="Helvetica"/>
          <w:color w:val="386EFF"/>
          <w:u w:val="single" w:color="386EFF"/>
        </w:rPr>
        <w:t xml:space="preserve"> </w:t>
      </w:r>
      <w:bookmarkStart w:id="325" w:name="HHSEmpoweringCommunities"/>
      <w:bookmarkStart w:id="326" w:name="HHSEndingHIV"/>
      <w:bookmarkStart w:id="327" w:name="HHSHRSBHWET"/>
      <w:bookmarkStart w:id="328" w:name="HHSHRSA24BehavioralExpansion"/>
      <w:bookmarkEnd w:id="325"/>
      <w:bookmarkEnd w:id="326"/>
      <w:bookmarkEnd w:id="327"/>
      <w:bookmarkEnd w:id="328"/>
    </w:p>
    <w:p w14:paraId="2B16A53F" w14:textId="77777777" w:rsidR="00A271A9" w:rsidRDefault="00A271A9" w:rsidP="00A271A9">
      <w:pPr>
        <w:pStyle w:val="NoSpacing"/>
        <w:rPr>
          <w:rFonts w:ascii="Helvetica" w:hAnsi="Helvetica" w:cs="Helvetica"/>
          <w:color w:val="222222"/>
          <w:sz w:val="24"/>
          <w:szCs w:val="24"/>
        </w:rPr>
      </w:pPr>
      <w:bookmarkStart w:id="329" w:name="HHSCDCDrugFreeSupportContin"/>
      <w:bookmarkEnd w:id="329"/>
    </w:p>
    <w:p w14:paraId="04E9D805" w14:textId="77777777" w:rsidR="00F347E8" w:rsidRDefault="00F347E8" w:rsidP="00F347E8">
      <w:pPr>
        <w:pStyle w:val="NoSpacing"/>
        <w:rPr>
          <w:rFonts w:ascii="Helvetica" w:hAnsi="Helvetica" w:cs="Helvetica"/>
          <w:color w:val="222222"/>
          <w:sz w:val="24"/>
          <w:szCs w:val="24"/>
        </w:rPr>
      </w:pPr>
      <w:bookmarkStart w:id="330" w:name="HHSHRSAServiceArea"/>
      <w:bookmarkEnd w:id="330"/>
      <w:r w:rsidRPr="00A456FF">
        <w:rPr>
          <w:rFonts w:ascii="Helvetica" w:hAnsi="Helvetica" w:cs="Helvetica"/>
          <w:color w:val="222222"/>
          <w:sz w:val="24"/>
          <w:szCs w:val="24"/>
          <w:highlight w:val="cyan"/>
        </w:rPr>
        <w:t>Health Resources and Services Administration</w:t>
      </w:r>
      <w:r w:rsidRPr="00A456FF">
        <w:rPr>
          <w:rFonts w:ascii="Helvetica" w:hAnsi="Helvetica" w:cs="Helvetica"/>
          <w:color w:val="222222"/>
          <w:sz w:val="24"/>
          <w:szCs w:val="24"/>
          <w:highlight w:val="cyan"/>
        </w:rPr>
        <w:br/>
        <w:t>Service Area Competition</w:t>
      </w:r>
      <w:r w:rsidRPr="00A456FF">
        <w:rPr>
          <w:rFonts w:ascii="Helvetica" w:hAnsi="Helvetica" w:cs="Helvetica"/>
          <w:color w:val="222222"/>
          <w:sz w:val="24"/>
          <w:szCs w:val="24"/>
          <w:highlight w:val="cyan"/>
        </w:rPr>
        <w:br/>
        <w:t>Synopsis 1</w:t>
      </w:r>
    </w:p>
    <w:p w14:paraId="1A10DD0F" w14:textId="77777777" w:rsidR="00F347E8" w:rsidRDefault="00F347E8" w:rsidP="00F347E8">
      <w:pPr>
        <w:pStyle w:val="NoSpacing"/>
        <w:rPr>
          <w:rFonts w:ascii="Helvetica" w:hAnsi="Helvetica" w:cs="Helvetica"/>
          <w:color w:val="222222"/>
          <w:sz w:val="24"/>
          <w:szCs w:val="24"/>
        </w:rPr>
      </w:pP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81"/>
        <w:gridCol w:w="8199"/>
      </w:tblGrid>
      <w:tr w:rsidR="00F347E8" w:rsidRPr="0016473C" w14:paraId="1081E58B" w14:textId="77777777" w:rsidTr="0006562C">
        <w:tc>
          <w:tcPr>
            <w:tcW w:w="0" w:type="auto"/>
            <w:tcBorders>
              <w:top w:val="nil"/>
              <w:left w:val="nil"/>
              <w:bottom w:val="nil"/>
              <w:right w:val="nil"/>
            </w:tcBorders>
            <w:shd w:val="clear" w:color="auto" w:fill="FFFFFF"/>
            <w:hideMark/>
          </w:tcPr>
          <w:p w14:paraId="13FD467E"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686128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Grants Notice</w:t>
            </w:r>
          </w:p>
        </w:tc>
      </w:tr>
      <w:tr w:rsidR="00F347E8" w:rsidRPr="0016473C" w14:paraId="1F37553A" w14:textId="77777777" w:rsidTr="0006562C">
        <w:tc>
          <w:tcPr>
            <w:tcW w:w="0" w:type="auto"/>
            <w:tcBorders>
              <w:top w:val="nil"/>
              <w:left w:val="nil"/>
              <w:bottom w:val="nil"/>
              <w:right w:val="nil"/>
            </w:tcBorders>
            <w:shd w:val="clear" w:color="auto" w:fill="FFFFFF"/>
            <w:hideMark/>
          </w:tcPr>
          <w:p w14:paraId="624FBBD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7E53537"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HRSA-26-002</w:t>
            </w:r>
          </w:p>
        </w:tc>
      </w:tr>
      <w:tr w:rsidR="00F347E8" w:rsidRPr="0016473C" w14:paraId="1E6CFDF9" w14:textId="77777777" w:rsidTr="0006562C">
        <w:tc>
          <w:tcPr>
            <w:tcW w:w="0" w:type="auto"/>
            <w:tcBorders>
              <w:top w:val="nil"/>
              <w:left w:val="nil"/>
              <w:bottom w:val="nil"/>
              <w:right w:val="nil"/>
            </w:tcBorders>
            <w:shd w:val="clear" w:color="auto" w:fill="FFFFFF"/>
            <w:hideMark/>
          </w:tcPr>
          <w:p w14:paraId="28CD482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6567901"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Service Area Competition</w:t>
            </w:r>
          </w:p>
        </w:tc>
      </w:tr>
      <w:tr w:rsidR="00F347E8" w:rsidRPr="0016473C" w14:paraId="199B4D58" w14:textId="77777777" w:rsidTr="0006562C">
        <w:tc>
          <w:tcPr>
            <w:tcW w:w="0" w:type="auto"/>
            <w:tcBorders>
              <w:top w:val="nil"/>
              <w:left w:val="nil"/>
              <w:bottom w:val="nil"/>
              <w:right w:val="nil"/>
            </w:tcBorders>
            <w:shd w:val="clear" w:color="auto" w:fill="FFFFFF"/>
            <w:hideMark/>
          </w:tcPr>
          <w:p w14:paraId="5657EE6E"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662DBEA"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Discretionary</w:t>
            </w:r>
          </w:p>
        </w:tc>
      </w:tr>
      <w:tr w:rsidR="00F347E8" w:rsidRPr="0016473C" w14:paraId="40310C78" w14:textId="77777777" w:rsidTr="0006562C">
        <w:tc>
          <w:tcPr>
            <w:tcW w:w="0" w:type="auto"/>
            <w:tcBorders>
              <w:top w:val="nil"/>
              <w:left w:val="nil"/>
              <w:bottom w:val="nil"/>
              <w:right w:val="nil"/>
            </w:tcBorders>
            <w:shd w:val="clear" w:color="auto" w:fill="FFFFFF"/>
            <w:hideMark/>
          </w:tcPr>
          <w:p w14:paraId="75F2D852"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061BA34" w14:textId="77777777" w:rsidR="00F347E8" w:rsidRPr="0016473C" w:rsidRDefault="00F347E8" w:rsidP="0006562C">
            <w:pPr>
              <w:pStyle w:val="NoSpacing"/>
              <w:rPr>
                <w:rFonts w:ascii="Helvetica" w:hAnsi="Helvetica" w:cs="Helvetica"/>
                <w:b/>
                <w:bCs/>
                <w:color w:val="222222"/>
              </w:rPr>
            </w:pPr>
          </w:p>
        </w:tc>
      </w:tr>
      <w:tr w:rsidR="00F347E8" w:rsidRPr="0016473C" w14:paraId="280D9A10" w14:textId="77777777" w:rsidTr="0006562C">
        <w:tc>
          <w:tcPr>
            <w:tcW w:w="0" w:type="auto"/>
            <w:tcBorders>
              <w:top w:val="nil"/>
              <w:left w:val="nil"/>
              <w:bottom w:val="nil"/>
              <w:right w:val="nil"/>
            </w:tcBorders>
            <w:shd w:val="clear" w:color="auto" w:fill="FFFFFF"/>
            <w:hideMark/>
          </w:tcPr>
          <w:p w14:paraId="34B83E8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B4458C1"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w:t>
            </w:r>
          </w:p>
        </w:tc>
      </w:tr>
      <w:tr w:rsidR="00F347E8" w:rsidRPr="0016473C" w14:paraId="2F2A803E" w14:textId="77777777" w:rsidTr="0006562C">
        <w:tc>
          <w:tcPr>
            <w:tcW w:w="0" w:type="auto"/>
            <w:tcBorders>
              <w:top w:val="nil"/>
              <w:left w:val="nil"/>
              <w:bottom w:val="nil"/>
              <w:right w:val="nil"/>
            </w:tcBorders>
            <w:shd w:val="clear" w:color="auto" w:fill="FFFFFF"/>
            <w:hideMark/>
          </w:tcPr>
          <w:p w14:paraId="2CDC294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527B3D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w:t>
            </w:r>
          </w:p>
        </w:tc>
      </w:tr>
      <w:tr w:rsidR="00F347E8" w:rsidRPr="0016473C" w14:paraId="13714B17" w14:textId="77777777" w:rsidTr="0006562C">
        <w:tc>
          <w:tcPr>
            <w:tcW w:w="0" w:type="auto"/>
            <w:tcBorders>
              <w:top w:val="nil"/>
              <w:left w:val="nil"/>
              <w:bottom w:val="nil"/>
              <w:right w:val="nil"/>
            </w:tcBorders>
            <w:shd w:val="clear" w:color="auto" w:fill="FFFFFF"/>
            <w:hideMark/>
          </w:tcPr>
          <w:p w14:paraId="0C86952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214CFB6" w14:textId="77777777" w:rsidR="00F347E8" w:rsidRPr="0016473C" w:rsidRDefault="00F347E8" w:rsidP="0006562C">
            <w:pPr>
              <w:pStyle w:val="NoSpacing"/>
              <w:rPr>
                <w:rFonts w:ascii="Helvetica" w:hAnsi="Helvetica" w:cs="Helvetica"/>
                <w:b/>
                <w:bCs/>
                <w:color w:val="222222"/>
              </w:rPr>
            </w:pPr>
          </w:p>
        </w:tc>
      </w:tr>
      <w:tr w:rsidR="00F347E8" w:rsidRPr="0016473C" w14:paraId="41D55D18" w14:textId="77777777" w:rsidTr="0006562C">
        <w:tc>
          <w:tcPr>
            <w:tcW w:w="0" w:type="auto"/>
            <w:tcBorders>
              <w:top w:val="nil"/>
              <w:left w:val="nil"/>
              <w:bottom w:val="nil"/>
              <w:right w:val="nil"/>
            </w:tcBorders>
            <w:shd w:val="clear" w:color="auto" w:fill="FFFFFF"/>
            <w:hideMark/>
          </w:tcPr>
          <w:p w14:paraId="7C5A804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6F721B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93</w:t>
            </w:r>
          </w:p>
        </w:tc>
      </w:tr>
      <w:tr w:rsidR="00F347E8" w:rsidRPr="0016473C" w14:paraId="7F1161F3" w14:textId="77777777" w:rsidTr="0006562C">
        <w:tc>
          <w:tcPr>
            <w:tcW w:w="0" w:type="auto"/>
            <w:tcBorders>
              <w:top w:val="nil"/>
              <w:left w:val="nil"/>
              <w:bottom w:val="nil"/>
              <w:right w:val="nil"/>
            </w:tcBorders>
            <w:shd w:val="clear" w:color="auto" w:fill="FFFFFF"/>
            <w:hideMark/>
          </w:tcPr>
          <w:p w14:paraId="316145F9" w14:textId="77777777" w:rsidR="00F347E8" w:rsidRPr="0016473C" w:rsidRDefault="00F347E8" w:rsidP="0006562C">
            <w:pPr>
              <w:pStyle w:val="NoSpacing"/>
              <w:rPr>
                <w:rFonts w:ascii="Helvetica" w:hAnsi="Helvetica" w:cs="Helvetica"/>
                <w:b/>
                <w:bCs/>
                <w:color w:val="222222"/>
              </w:rPr>
            </w:pPr>
            <w:hyperlink r:id="rId144"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BC63CA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F347E8" w:rsidRPr="0016473C" w14:paraId="15D85043" w14:textId="77777777" w:rsidTr="0006562C">
        <w:tc>
          <w:tcPr>
            <w:tcW w:w="0" w:type="auto"/>
            <w:tcBorders>
              <w:top w:val="nil"/>
              <w:left w:val="nil"/>
              <w:bottom w:val="nil"/>
              <w:right w:val="nil"/>
            </w:tcBorders>
            <w:shd w:val="clear" w:color="auto" w:fill="FFFFFF"/>
            <w:hideMark/>
          </w:tcPr>
          <w:p w14:paraId="58E7A99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A6167C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No</w:t>
            </w:r>
          </w:p>
        </w:tc>
      </w:tr>
      <w:tr w:rsidR="00F347E8" w:rsidRPr="0016473C" w14:paraId="4D3A7EA0" w14:textId="77777777" w:rsidTr="0006562C">
        <w:tc>
          <w:tcPr>
            <w:tcW w:w="0" w:type="auto"/>
            <w:tcBorders>
              <w:top w:val="nil"/>
              <w:left w:val="nil"/>
              <w:bottom w:val="nil"/>
              <w:right w:val="nil"/>
            </w:tcBorders>
            <w:shd w:val="clear" w:color="auto" w:fill="FFFFFF"/>
            <w:hideMark/>
          </w:tcPr>
          <w:p w14:paraId="268BC89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B9A65A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Synopsis 2</w:t>
            </w:r>
          </w:p>
        </w:tc>
      </w:tr>
      <w:tr w:rsidR="00F347E8" w:rsidRPr="0016473C" w14:paraId="6106B00A" w14:textId="77777777" w:rsidTr="0006562C">
        <w:tc>
          <w:tcPr>
            <w:tcW w:w="0" w:type="auto"/>
            <w:tcBorders>
              <w:top w:val="nil"/>
              <w:left w:val="nil"/>
              <w:bottom w:val="nil"/>
              <w:right w:val="nil"/>
            </w:tcBorders>
            <w:shd w:val="clear" w:color="auto" w:fill="FFFFFF"/>
            <w:hideMark/>
          </w:tcPr>
          <w:p w14:paraId="58189A7D"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2EB897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22, 2025</w:t>
            </w:r>
          </w:p>
        </w:tc>
      </w:tr>
      <w:tr w:rsidR="00F347E8" w:rsidRPr="0016473C" w14:paraId="54E1B704" w14:textId="77777777" w:rsidTr="0006562C">
        <w:tc>
          <w:tcPr>
            <w:tcW w:w="0" w:type="auto"/>
            <w:tcBorders>
              <w:top w:val="nil"/>
              <w:left w:val="nil"/>
              <w:bottom w:val="nil"/>
              <w:right w:val="nil"/>
            </w:tcBorders>
            <w:shd w:val="clear" w:color="auto" w:fill="FFFFFF"/>
            <w:hideMark/>
          </w:tcPr>
          <w:p w14:paraId="589C66D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32245F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Aug 05, 2025</w:t>
            </w:r>
          </w:p>
        </w:tc>
      </w:tr>
      <w:tr w:rsidR="00F347E8" w:rsidRPr="0016473C" w14:paraId="3547C1A6" w14:textId="77777777" w:rsidTr="0006562C">
        <w:tc>
          <w:tcPr>
            <w:tcW w:w="0" w:type="auto"/>
            <w:tcBorders>
              <w:top w:val="nil"/>
              <w:left w:val="nil"/>
              <w:bottom w:val="nil"/>
              <w:right w:val="nil"/>
            </w:tcBorders>
            <w:shd w:val="clear" w:color="auto" w:fill="FFFFFF"/>
            <w:hideMark/>
          </w:tcPr>
          <w:p w14:paraId="7237027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365D922"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F347E8" w:rsidRPr="0016473C" w14:paraId="7986388D" w14:textId="77777777" w:rsidTr="0006562C">
        <w:tc>
          <w:tcPr>
            <w:tcW w:w="0" w:type="auto"/>
            <w:tcBorders>
              <w:top w:val="nil"/>
              <w:left w:val="nil"/>
              <w:bottom w:val="nil"/>
              <w:right w:val="nil"/>
            </w:tcBorders>
            <w:shd w:val="clear" w:color="auto" w:fill="FFFFFF"/>
            <w:hideMark/>
          </w:tcPr>
          <w:p w14:paraId="1CDCBE0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B73837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F347E8" w:rsidRPr="0016473C" w14:paraId="2625A079" w14:textId="77777777" w:rsidTr="0006562C">
        <w:tc>
          <w:tcPr>
            <w:tcW w:w="0" w:type="auto"/>
            <w:tcBorders>
              <w:top w:val="nil"/>
              <w:left w:val="nil"/>
              <w:bottom w:val="nil"/>
              <w:right w:val="nil"/>
            </w:tcBorders>
            <w:shd w:val="clear" w:color="auto" w:fill="FFFFFF"/>
            <w:hideMark/>
          </w:tcPr>
          <w:p w14:paraId="2D346366"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DD6025E"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Oct 22, 2025</w:t>
            </w:r>
          </w:p>
        </w:tc>
      </w:tr>
      <w:tr w:rsidR="00F347E8" w:rsidRPr="0016473C" w14:paraId="56626BCA" w14:textId="77777777" w:rsidTr="0006562C">
        <w:tc>
          <w:tcPr>
            <w:tcW w:w="0" w:type="auto"/>
            <w:tcBorders>
              <w:top w:val="nil"/>
              <w:left w:val="nil"/>
              <w:bottom w:val="nil"/>
              <w:right w:val="nil"/>
            </w:tcBorders>
            <w:shd w:val="clear" w:color="auto" w:fill="FFFFFF"/>
            <w:hideMark/>
          </w:tcPr>
          <w:p w14:paraId="0C8A110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7BB456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$ 232,000,000</w:t>
            </w:r>
          </w:p>
        </w:tc>
      </w:tr>
      <w:tr w:rsidR="00F347E8" w:rsidRPr="0016473C" w14:paraId="5CC3DE56" w14:textId="77777777" w:rsidTr="0006562C">
        <w:tc>
          <w:tcPr>
            <w:tcW w:w="0" w:type="auto"/>
            <w:tcBorders>
              <w:top w:val="nil"/>
              <w:left w:val="nil"/>
              <w:bottom w:val="nil"/>
              <w:right w:val="nil"/>
            </w:tcBorders>
            <w:shd w:val="clear" w:color="auto" w:fill="FFFFFF"/>
            <w:hideMark/>
          </w:tcPr>
          <w:p w14:paraId="18CE096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34AEF1C"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$232,000,000</w:t>
            </w:r>
          </w:p>
        </w:tc>
      </w:tr>
      <w:tr w:rsidR="00F347E8" w:rsidRPr="0016473C" w14:paraId="02051CD7" w14:textId="77777777" w:rsidTr="0006562C">
        <w:tc>
          <w:tcPr>
            <w:tcW w:w="0" w:type="auto"/>
            <w:tcBorders>
              <w:top w:val="nil"/>
              <w:left w:val="nil"/>
              <w:bottom w:val="nil"/>
              <w:right w:val="nil"/>
            </w:tcBorders>
            <w:shd w:val="clear" w:color="auto" w:fill="FFFFFF"/>
            <w:hideMark/>
          </w:tcPr>
          <w:p w14:paraId="613568ED"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907243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$0</w:t>
            </w:r>
          </w:p>
        </w:tc>
      </w:tr>
    </w:tbl>
    <w:p w14:paraId="193002D4"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F347E8" w:rsidRPr="0016473C" w14:paraId="4438C9A4" w14:textId="77777777" w:rsidTr="0006562C">
        <w:tc>
          <w:tcPr>
            <w:tcW w:w="2193" w:type="dxa"/>
            <w:tcBorders>
              <w:top w:val="nil"/>
              <w:left w:val="nil"/>
              <w:bottom w:val="nil"/>
              <w:right w:val="nil"/>
            </w:tcBorders>
            <w:shd w:val="clear" w:color="auto" w:fill="FFFFFF"/>
            <w:hideMark/>
          </w:tcPr>
          <w:p w14:paraId="61E944A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CFA9527"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State governments</w:t>
            </w:r>
            <w:r w:rsidRPr="0016473C">
              <w:rPr>
                <w:rFonts w:ascii="Helvetica" w:hAnsi="Helvetica" w:cs="Helvetica"/>
                <w:color w:val="222222"/>
              </w:rPr>
              <w:br/>
              <w:t>Native American tribal governments (Federally recognized)</w:t>
            </w:r>
            <w:r w:rsidRPr="0016473C">
              <w:rPr>
                <w:rFonts w:ascii="Helvetica" w:hAnsi="Helvetica" w:cs="Helvetica"/>
                <w:color w:val="222222"/>
              </w:rPr>
              <w:br/>
              <w:t>Native American tribal organizations (other than Federally recognized tribal governments)</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City or township governments</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County governments</w:t>
            </w:r>
            <w:r w:rsidRPr="0016473C">
              <w:rPr>
                <w:rFonts w:ascii="Helvetica" w:hAnsi="Helvetica" w:cs="Helvetica"/>
                <w:color w:val="222222"/>
              </w:rPr>
              <w:br/>
              <w:t>Special district governments</w:t>
            </w:r>
          </w:p>
        </w:tc>
      </w:tr>
      <w:tr w:rsidR="00F347E8" w:rsidRPr="0016473C" w14:paraId="7685C14A" w14:textId="77777777" w:rsidTr="0006562C">
        <w:tc>
          <w:tcPr>
            <w:tcW w:w="0" w:type="auto"/>
            <w:tcBorders>
              <w:top w:val="nil"/>
              <w:left w:val="nil"/>
              <w:bottom w:val="nil"/>
              <w:right w:val="nil"/>
            </w:tcBorders>
            <w:shd w:val="clear" w:color="auto" w:fill="FFFFFF"/>
            <w:hideMark/>
          </w:tcPr>
          <w:p w14:paraId="519C759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A56FF1C"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"Domestic" means the 50 states, the District of Columbia, the Commonwealth of Puerto Rico, the Northern Mariana Islands, American Samoa, Guam, the U.S. Virgin Islands, the Federated States of Micronesia, the Republic of the Marshall Islands, or the Republic of Palau.</w:t>
            </w:r>
            <w:r>
              <w:rPr>
                <w:rFonts w:ascii="Helvetica" w:hAnsi="Helvetica" w:cs="Helvetica"/>
                <w:color w:val="222222"/>
              </w:rPr>
              <w:t xml:space="preserve"> </w:t>
            </w:r>
            <w:r w:rsidRPr="0016473C">
              <w:rPr>
                <w:rFonts w:ascii="Helvetica" w:hAnsi="Helvetica" w:cs="Helvetica"/>
                <w:color w:val="222222"/>
              </w:rPr>
              <w:t>Individuals are not eligible applicants under this NOFO.</w:t>
            </w:r>
          </w:p>
        </w:tc>
      </w:tr>
    </w:tbl>
    <w:p w14:paraId="04553849"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F347E8" w:rsidRPr="0016473C" w14:paraId="19A26547" w14:textId="77777777" w:rsidTr="0006562C">
        <w:tc>
          <w:tcPr>
            <w:tcW w:w="2193" w:type="dxa"/>
            <w:tcBorders>
              <w:top w:val="nil"/>
              <w:left w:val="nil"/>
              <w:bottom w:val="nil"/>
              <w:right w:val="nil"/>
            </w:tcBorders>
            <w:shd w:val="clear" w:color="auto" w:fill="FFFFFF"/>
            <w:hideMark/>
          </w:tcPr>
          <w:p w14:paraId="545CFA7F"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lastRenderedPageBreak/>
              <w:t>Agency Name:</w:t>
            </w:r>
          </w:p>
        </w:tc>
        <w:tc>
          <w:tcPr>
            <w:tcW w:w="0" w:type="auto"/>
            <w:tcBorders>
              <w:top w:val="nil"/>
              <w:left w:val="nil"/>
              <w:bottom w:val="nil"/>
              <w:right w:val="nil"/>
            </w:tcBorders>
            <w:shd w:val="clear" w:color="auto" w:fill="FFFFFF"/>
            <w:hideMark/>
          </w:tcPr>
          <w:p w14:paraId="0E02B9E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F347E8" w:rsidRPr="0016473C" w14:paraId="1ED549F4" w14:textId="77777777" w:rsidTr="0006562C">
        <w:tc>
          <w:tcPr>
            <w:tcW w:w="0" w:type="auto"/>
            <w:tcBorders>
              <w:top w:val="nil"/>
              <w:left w:val="nil"/>
              <w:bottom w:val="nil"/>
              <w:right w:val="nil"/>
            </w:tcBorders>
            <w:shd w:val="clear" w:color="auto" w:fill="FFFFFF"/>
            <w:hideMark/>
          </w:tcPr>
          <w:p w14:paraId="06141B87"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C70CF8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w:t>
            </w:r>
            <w:r>
              <w:rPr>
                <w:rFonts w:ascii="Helvetica" w:hAnsi="Helvetica" w:cs="Helvetica"/>
                <w:color w:val="222222"/>
              </w:rPr>
              <w:t xml:space="preserve"> </w:t>
            </w:r>
            <w:r w:rsidRPr="0016473C">
              <w:rPr>
                <w:rFonts w:ascii="Helvetica" w:hAnsi="Helvetica" w:cs="Helvetica"/>
                <w:color w:val="222222"/>
              </w:rPr>
              <w:t>For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F347E8" w:rsidRPr="0016473C" w14:paraId="068973D8" w14:textId="77777777" w:rsidTr="0006562C">
        <w:tc>
          <w:tcPr>
            <w:tcW w:w="0" w:type="auto"/>
            <w:tcBorders>
              <w:top w:val="nil"/>
              <w:left w:val="nil"/>
              <w:bottom w:val="nil"/>
              <w:right w:val="nil"/>
            </w:tcBorders>
            <w:shd w:val="clear" w:color="auto" w:fill="FFFFFF"/>
            <w:hideMark/>
          </w:tcPr>
          <w:p w14:paraId="7782D10E"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9B07DC" w14:textId="77777777" w:rsidR="00F347E8" w:rsidRPr="0016473C" w:rsidRDefault="00F347E8" w:rsidP="0006562C">
            <w:pPr>
              <w:pStyle w:val="NoSpacing"/>
              <w:rPr>
                <w:rFonts w:ascii="Helvetica" w:hAnsi="Helvetica" w:cs="Helvetica"/>
                <w:b/>
                <w:bCs/>
                <w:color w:val="222222"/>
              </w:rPr>
            </w:pPr>
          </w:p>
        </w:tc>
      </w:tr>
      <w:tr w:rsidR="00F347E8" w:rsidRPr="0016473C" w14:paraId="7BD96015" w14:textId="77777777" w:rsidTr="0006562C">
        <w:tc>
          <w:tcPr>
            <w:tcW w:w="0" w:type="auto"/>
            <w:tcBorders>
              <w:top w:val="nil"/>
              <w:left w:val="nil"/>
              <w:bottom w:val="nil"/>
              <w:right w:val="nil"/>
            </w:tcBorders>
            <w:shd w:val="clear" w:color="auto" w:fill="FFFFFF"/>
            <w:hideMark/>
          </w:tcPr>
          <w:p w14:paraId="622DCEC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2619F2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46244BC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797AECB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br/>
            </w:r>
            <w:hyperlink r:id="rId145" w:history="1">
              <w:r w:rsidRPr="0016473C">
                <w:rPr>
                  <w:rStyle w:val="Hyperlink"/>
                  <w:rFonts w:ascii="Helvetica" w:hAnsi="Helvetica" w:cs="Helvetica"/>
                </w:rPr>
                <w:t>https://hrsa.my.site.com/support/s/</w:t>
              </w:r>
            </w:hyperlink>
          </w:p>
        </w:tc>
      </w:tr>
    </w:tbl>
    <w:p w14:paraId="5D47F9D7" w14:textId="77777777" w:rsidR="00F347E8" w:rsidRDefault="00F347E8" w:rsidP="00F347E8">
      <w:pPr>
        <w:pStyle w:val="NoSpacing"/>
        <w:pBdr>
          <w:bottom w:val="single" w:sz="6" w:space="1" w:color="auto"/>
        </w:pBdr>
      </w:pPr>
      <w:r w:rsidRPr="000060EA">
        <w:rPr>
          <w:rFonts w:ascii="Helvetica" w:hAnsi="Helvetica" w:cs="Helvetica"/>
          <w:color w:val="222222"/>
          <w:sz w:val="24"/>
          <w:szCs w:val="24"/>
        </w:rPr>
        <w:br/>
      </w:r>
      <w:hyperlink r:id="rId146" w:tgtFrame="_blank" w:history="1">
        <w:r w:rsidRPr="000060EA">
          <w:rPr>
            <w:rStyle w:val="Hyperlink"/>
            <w:rFonts w:ascii="Helvetica" w:hAnsi="Helvetica" w:cs="Helvetica"/>
            <w:sz w:val="24"/>
            <w:szCs w:val="24"/>
          </w:rPr>
          <w:t>https://www.grants.gov/search-results-detail/360116</w:t>
        </w:r>
      </w:hyperlink>
    </w:p>
    <w:p w14:paraId="2D48A2D2" w14:textId="77777777" w:rsidR="00F347E8" w:rsidRDefault="00F347E8" w:rsidP="00F347E8">
      <w:pPr>
        <w:pStyle w:val="NoSpacing"/>
        <w:pBdr>
          <w:bottom w:val="single" w:sz="6" w:space="1" w:color="auto"/>
        </w:pBdr>
        <w:rPr>
          <w:rFonts w:ascii="Helvetica" w:hAnsi="Helvetica" w:cs="Helvetica"/>
          <w:color w:val="222222"/>
        </w:rPr>
      </w:pPr>
    </w:p>
    <w:p w14:paraId="569B137A" w14:textId="77777777" w:rsidR="00F347E8" w:rsidRPr="0016473C" w:rsidRDefault="00F347E8" w:rsidP="00F347E8">
      <w:pPr>
        <w:pStyle w:val="NoSpacing"/>
        <w:pBdr>
          <w:bottom w:val="single" w:sz="6" w:space="1" w:color="auto"/>
        </w:pBdr>
      </w:pP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28"/>
        <w:gridCol w:w="7852"/>
      </w:tblGrid>
      <w:tr w:rsidR="00F347E8" w:rsidRPr="0016473C" w14:paraId="404F34BA" w14:textId="77777777" w:rsidTr="0006562C">
        <w:tc>
          <w:tcPr>
            <w:tcW w:w="0" w:type="auto"/>
            <w:tcBorders>
              <w:top w:val="nil"/>
              <w:left w:val="nil"/>
              <w:bottom w:val="nil"/>
              <w:right w:val="nil"/>
            </w:tcBorders>
            <w:shd w:val="clear" w:color="auto" w:fill="FFFFFF"/>
            <w:hideMark/>
          </w:tcPr>
          <w:p w14:paraId="16470A36" w14:textId="77777777" w:rsidR="00F347E8" w:rsidRDefault="00F347E8" w:rsidP="0006562C">
            <w:pPr>
              <w:pStyle w:val="NoSpacing"/>
              <w:rPr>
                <w:rFonts w:ascii="Helvetica" w:hAnsi="Helvetica" w:cs="Helvetica"/>
                <w:color w:val="222222"/>
                <w:sz w:val="24"/>
                <w:szCs w:val="24"/>
                <w:highlight w:val="cyan"/>
              </w:rPr>
            </w:pPr>
          </w:p>
          <w:p w14:paraId="3E5F79C2" w14:textId="77777777" w:rsidR="00F347E8" w:rsidRDefault="00F347E8" w:rsidP="0006562C">
            <w:pPr>
              <w:pStyle w:val="NoSpacing"/>
              <w:rPr>
                <w:rFonts w:ascii="Helvetica" w:hAnsi="Helvetica" w:cs="Helvetica"/>
                <w:color w:val="222222"/>
                <w:sz w:val="24"/>
                <w:szCs w:val="24"/>
              </w:rPr>
            </w:pPr>
            <w:r w:rsidRPr="00240E59">
              <w:rPr>
                <w:rFonts w:ascii="Helvetica" w:hAnsi="Helvetica" w:cs="Helvetica"/>
                <w:color w:val="222222"/>
                <w:sz w:val="24"/>
                <w:szCs w:val="24"/>
                <w:highlight w:val="cyan"/>
              </w:rPr>
              <w:t>Health Resources and Services Administration</w:t>
            </w:r>
            <w:r w:rsidRPr="00240E59">
              <w:rPr>
                <w:rFonts w:ascii="Helvetica" w:hAnsi="Helvetica" w:cs="Helvetica"/>
                <w:color w:val="222222"/>
                <w:sz w:val="24"/>
                <w:szCs w:val="24"/>
                <w:highlight w:val="cyan"/>
              </w:rPr>
              <w:br/>
              <w:t>Service Area Competition</w:t>
            </w:r>
            <w:r w:rsidRPr="00240E59">
              <w:rPr>
                <w:rFonts w:ascii="Helvetica" w:hAnsi="Helvetica" w:cs="Helvetica"/>
                <w:color w:val="222222"/>
                <w:sz w:val="24"/>
                <w:szCs w:val="24"/>
                <w:highlight w:val="cyan"/>
              </w:rPr>
              <w:br/>
              <w:t>Synopsis 1</w:t>
            </w:r>
          </w:p>
          <w:p w14:paraId="6FCECD88" w14:textId="77777777" w:rsidR="00F347E8" w:rsidRDefault="00F347E8" w:rsidP="0006562C">
            <w:pPr>
              <w:pStyle w:val="NoSpacing"/>
              <w:rPr>
                <w:rFonts w:ascii="Helvetica" w:hAnsi="Helvetica" w:cs="Helvetica"/>
                <w:b/>
                <w:bCs/>
                <w:color w:val="222222"/>
              </w:rPr>
            </w:pPr>
          </w:p>
          <w:p w14:paraId="6BAFD43D"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36E0F56" w14:textId="77777777" w:rsidR="00F347E8" w:rsidRPr="0016473C" w:rsidRDefault="00F347E8" w:rsidP="0006562C">
            <w:pPr>
              <w:pStyle w:val="NoSpacing"/>
              <w:rPr>
                <w:rFonts w:ascii="Helvetica" w:hAnsi="Helvetica" w:cs="Helvetica"/>
                <w:color w:val="222222"/>
              </w:rPr>
            </w:pPr>
          </w:p>
        </w:tc>
      </w:tr>
      <w:tr w:rsidR="00F347E8" w:rsidRPr="0016473C" w14:paraId="5F140095" w14:textId="77777777" w:rsidTr="0006562C">
        <w:tc>
          <w:tcPr>
            <w:tcW w:w="0" w:type="auto"/>
            <w:tcBorders>
              <w:top w:val="nil"/>
              <w:left w:val="nil"/>
              <w:bottom w:val="nil"/>
              <w:right w:val="nil"/>
            </w:tcBorders>
            <w:shd w:val="clear" w:color="auto" w:fill="FFFFFF"/>
            <w:hideMark/>
          </w:tcPr>
          <w:p w14:paraId="39A69F49"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839739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HRSA-26-004</w:t>
            </w:r>
          </w:p>
        </w:tc>
      </w:tr>
      <w:tr w:rsidR="00F347E8" w:rsidRPr="0016473C" w14:paraId="508F53DF" w14:textId="77777777" w:rsidTr="0006562C">
        <w:tc>
          <w:tcPr>
            <w:tcW w:w="0" w:type="auto"/>
            <w:tcBorders>
              <w:top w:val="nil"/>
              <w:left w:val="nil"/>
              <w:bottom w:val="nil"/>
              <w:right w:val="nil"/>
            </w:tcBorders>
            <w:shd w:val="clear" w:color="auto" w:fill="FFFFFF"/>
            <w:hideMark/>
          </w:tcPr>
          <w:p w14:paraId="1D672BB9"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A0518A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Service Area Competition</w:t>
            </w:r>
          </w:p>
        </w:tc>
      </w:tr>
      <w:tr w:rsidR="00F347E8" w:rsidRPr="0016473C" w14:paraId="1637CC68" w14:textId="77777777" w:rsidTr="0006562C">
        <w:tc>
          <w:tcPr>
            <w:tcW w:w="0" w:type="auto"/>
            <w:tcBorders>
              <w:top w:val="nil"/>
              <w:left w:val="nil"/>
              <w:bottom w:val="nil"/>
              <w:right w:val="nil"/>
            </w:tcBorders>
            <w:shd w:val="clear" w:color="auto" w:fill="FFFFFF"/>
            <w:hideMark/>
          </w:tcPr>
          <w:p w14:paraId="25917B5D"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936611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Discretionary</w:t>
            </w:r>
          </w:p>
        </w:tc>
      </w:tr>
      <w:tr w:rsidR="00F347E8" w:rsidRPr="0016473C" w14:paraId="230CFF76" w14:textId="77777777" w:rsidTr="0006562C">
        <w:tc>
          <w:tcPr>
            <w:tcW w:w="0" w:type="auto"/>
            <w:tcBorders>
              <w:top w:val="nil"/>
              <w:left w:val="nil"/>
              <w:bottom w:val="nil"/>
              <w:right w:val="nil"/>
            </w:tcBorders>
            <w:shd w:val="clear" w:color="auto" w:fill="FFFFFF"/>
            <w:hideMark/>
          </w:tcPr>
          <w:p w14:paraId="75A980D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2C0370F" w14:textId="77777777" w:rsidR="00F347E8" w:rsidRPr="0016473C" w:rsidRDefault="00F347E8" w:rsidP="0006562C">
            <w:pPr>
              <w:pStyle w:val="NoSpacing"/>
              <w:rPr>
                <w:rFonts w:ascii="Helvetica" w:hAnsi="Helvetica" w:cs="Helvetica"/>
                <w:b/>
                <w:bCs/>
                <w:color w:val="222222"/>
              </w:rPr>
            </w:pPr>
          </w:p>
        </w:tc>
      </w:tr>
      <w:tr w:rsidR="00F347E8" w:rsidRPr="0016473C" w14:paraId="5CD9D0F9" w14:textId="77777777" w:rsidTr="0006562C">
        <w:tc>
          <w:tcPr>
            <w:tcW w:w="0" w:type="auto"/>
            <w:tcBorders>
              <w:top w:val="nil"/>
              <w:left w:val="nil"/>
              <w:bottom w:val="nil"/>
              <w:right w:val="nil"/>
            </w:tcBorders>
            <w:shd w:val="clear" w:color="auto" w:fill="FFFFFF"/>
            <w:hideMark/>
          </w:tcPr>
          <w:p w14:paraId="44B11082"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7D3365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w:t>
            </w:r>
          </w:p>
        </w:tc>
      </w:tr>
      <w:tr w:rsidR="00F347E8" w:rsidRPr="0016473C" w14:paraId="0561BED2" w14:textId="77777777" w:rsidTr="0006562C">
        <w:tc>
          <w:tcPr>
            <w:tcW w:w="0" w:type="auto"/>
            <w:tcBorders>
              <w:top w:val="nil"/>
              <w:left w:val="nil"/>
              <w:bottom w:val="nil"/>
              <w:right w:val="nil"/>
            </w:tcBorders>
            <w:shd w:val="clear" w:color="auto" w:fill="FFFFFF"/>
            <w:hideMark/>
          </w:tcPr>
          <w:p w14:paraId="2B32C0F7"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5219BC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w:t>
            </w:r>
          </w:p>
        </w:tc>
      </w:tr>
      <w:tr w:rsidR="00F347E8" w:rsidRPr="0016473C" w14:paraId="3357800A" w14:textId="77777777" w:rsidTr="0006562C">
        <w:tc>
          <w:tcPr>
            <w:tcW w:w="0" w:type="auto"/>
            <w:tcBorders>
              <w:top w:val="nil"/>
              <w:left w:val="nil"/>
              <w:bottom w:val="nil"/>
              <w:right w:val="nil"/>
            </w:tcBorders>
            <w:shd w:val="clear" w:color="auto" w:fill="FFFFFF"/>
            <w:hideMark/>
          </w:tcPr>
          <w:p w14:paraId="11E22122"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B1DDA96" w14:textId="77777777" w:rsidR="00F347E8" w:rsidRPr="0016473C" w:rsidRDefault="00F347E8" w:rsidP="0006562C">
            <w:pPr>
              <w:pStyle w:val="NoSpacing"/>
              <w:rPr>
                <w:rFonts w:ascii="Helvetica" w:hAnsi="Helvetica" w:cs="Helvetica"/>
                <w:b/>
                <w:bCs/>
                <w:color w:val="222222"/>
              </w:rPr>
            </w:pPr>
          </w:p>
        </w:tc>
      </w:tr>
      <w:tr w:rsidR="00F347E8" w:rsidRPr="0016473C" w14:paraId="56D9F23A" w14:textId="77777777" w:rsidTr="0006562C">
        <w:tc>
          <w:tcPr>
            <w:tcW w:w="0" w:type="auto"/>
            <w:tcBorders>
              <w:top w:val="nil"/>
              <w:left w:val="nil"/>
              <w:bottom w:val="nil"/>
              <w:right w:val="nil"/>
            </w:tcBorders>
            <w:shd w:val="clear" w:color="auto" w:fill="FFFFFF"/>
            <w:hideMark/>
          </w:tcPr>
          <w:p w14:paraId="3ED7C76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70A07CB"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81</w:t>
            </w:r>
          </w:p>
        </w:tc>
      </w:tr>
      <w:tr w:rsidR="00F347E8" w:rsidRPr="0016473C" w14:paraId="6FDE2992" w14:textId="77777777" w:rsidTr="0006562C">
        <w:tc>
          <w:tcPr>
            <w:tcW w:w="0" w:type="auto"/>
            <w:tcBorders>
              <w:top w:val="nil"/>
              <w:left w:val="nil"/>
              <w:bottom w:val="nil"/>
              <w:right w:val="nil"/>
            </w:tcBorders>
            <w:shd w:val="clear" w:color="auto" w:fill="FFFFFF"/>
            <w:hideMark/>
          </w:tcPr>
          <w:p w14:paraId="022E821A" w14:textId="77777777" w:rsidR="00F347E8" w:rsidRPr="0016473C" w:rsidRDefault="00F347E8" w:rsidP="0006562C">
            <w:pPr>
              <w:pStyle w:val="NoSpacing"/>
              <w:rPr>
                <w:rFonts w:ascii="Helvetica" w:hAnsi="Helvetica" w:cs="Helvetica"/>
                <w:b/>
                <w:bCs/>
                <w:color w:val="222222"/>
              </w:rPr>
            </w:pPr>
            <w:hyperlink r:id="rId147"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D41C98E"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F347E8" w:rsidRPr="0016473C" w14:paraId="2459288D" w14:textId="77777777" w:rsidTr="0006562C">
        <w:tc>
          <w:tcPr>
            <w:tcW w:w="0" w:type="auto"/>
            <w:tcBorders>
              <w:top w:val="nil"/>
              <w:left w:val="nil"/>
              <w:bottom w:val="nil"/>
              <w:right w:val="nil"/>
            </w:tcBorders>
            <w:shd w:val="clear" w:color="auto" w:fill="FFFFFF"/>
            <w:hideMark/>
          </w:tcPr>
          <w:p w14:paraId="38EDC6D7"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4F2093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No</w:t>
            </w:r>
          </w:p>
        </w:tc>
      </w:tr>
      <w:tr w:rsidR="00F347E8" w:rsidRPr="0016473C" w14:paraId="7508F305" w14:textId="77777777" w:rsidTr="0006562C">
        <w:tc>
          <w:tcPr>
            <w:tcW w:w="0" w:type="auto"/>
            <w:tcBorders>
              <w:top w:val="nil"/>
              <w:left w:val="nil"/>
              <w:bottom w:val="nil"/>
              <w:right w:val="nil"/>
            </w:tcBorders>
            <w:shd w:val="clear" w:color="auto" w:fill="FFFFFF"/>
            <w:hideMark/>
          </w:tcPr>
          <w:p w14:paraId="0B75765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4492479"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Synopsis 2</w:t>
            </w:r>
          </w:p>
        </w:tc>
      </w:tr>
      <w:tr w:rsidR="00F347E8" w:rsidRPr="0016473C" w14:paraId="565D9CCC" w14:textId="77777777" w:rsidTr="0006562C">
        <w:tc>
          <w:tcPr>
            <w:tcW w:w="0" w:type="auto"/>
            <w:tcBorders>
              <w:top w:val="nil"/>
              <w:left w:val="nil"/>
              <w:bottom w:val="nil"/>
              <w:right w:val="nil"/>
            </w:tcBorders>
            <w:shd w:val="clear" w:color="auto" w:fill="FFFFFF"/>
            <w:hideMark/>
          </w:tcPr>
          <w:p w14:paraId="7360087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630BA0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24, 2025</w:t>
            </w:r>
          </w:p>
        </w:tc>
      </w:tr>
      <w:tr w:rsidR="00F347E8" w:rsidRPr="0016473C" w14:paraId="1FB36810" w14:textId="77777777" w:rsidTr="0006562C">
        <w:tc>
          <w:tcPr>
            <w:tcW w:w="0" w:type="auto"/>
            <w:tcBorders>
              <w:top w:val="nil"/>
              <w:left w:val="nil"/>
              <w:bottom w:val="nil"/>
              <w:right w:val="nil"/>
            </w:tcBorders>
            <w:shd w:val="clear" w:color="auto" w:fill="FFFFFF"/>
            <w:hideMark/>
          </w:tcPr>
          <w:p w14:paraId="60551A6B"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BE372A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28, 2025</w:t>
            </w:r>
          </w:p>
        </w:tc>
      </w:tr>
      <w:tr w:rsidR="00F347E8" w:rsidRPr="0016473C" w14:paraId="591234E1" w14:textId="77777777" w:rsidTr="0006562C">
        <w:tc>
          <w:tcPr>
            <w:tcW w:w="0" w:type="auto"/>
            <w:tcBorders>
              <w:top w:val="nil"/>
              <w:left w:val="nil"/>
              <w:bottom w:val="nil"/>
              <w:right w:val="nil"/>
            </w:tcBorders>
            <w:shd w:val="clear" w:color="auto" w:fill="FFFFFF"/>
            <w:hideMark/>
          </w:tcPr>
          <w:p w14:paraId="40ABE20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D0B644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F347E8" w:rsidRPr="0016473C" w14:paraId="34387B94" w14:textId="77777777" w:rsidTr="0006562C">
        <w:tc>
          <w:tcPr>
            <w:tcW w:w="0" w:type="auto"/>
            <w:tcBorders>
              <w:top w:val="nil"/>
              <w:left w:val="nil"/>
              <w:bottom w:val="nil"/>
              <w:right w:val="nil"/>
            </w:tcBorders>
            <w:shd w:val="clear" w:color="auto" w:fill="FFFFFF"/>
            <w:hideMark/>
          </w:tcPr>
          <w:p w14:paraId="2A83941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4D46BCE"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Sep 29, 2025 Electronically submitted applications must be submitted no later than 11:59 p.m., ET, on the listed application due date.</w:t>
            </w:r>
          </w:p>
        </w:tc>
      </w:tr>
      <w:tr w:rsidR="00F347E8" w:rsidRPr="0016473C" w14:paraId="5C94DDF1" w14:textId="77777777" w:rsidTr="0006562C">
        <w:tc>
          <w:tcPr>
            <w:tcW w:w="0" w:type="auto"/>
            <w:tcBorders>
              <w:top w:val="nil"/>
              <w:left w:val="nil"/>
              <w:bottom w:val="nil"/>
              <w:right w:val="nil"/>
            </w:tcBorders>
            <w:shd w:val="clear" w:color="auto" w:fill="FFFFFF"/>
            <w:hideMark/>
          </w:tcPr>
          <w:p w14:paraId="75E9AA0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02C3FB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Oct 29, 2025</w:t>
            </w:r>
          </w:p>
        </w:tc>
      </w:tr>
      <w:tr w:rsidR="00F347E8" w:rsidRPr="0016473C" w14:paraId="1E11EE39" w14:textId="77777777" w:rsidTr="0006562C">
        <w:tc>
          <w:tcPr>
            <w:tcW w:w="0" w:type="auto"/>
            <w:tcBorders>
              <w:top w:val="nil"/>
              <w:left w:val="nil"/>
              <w:bottom w:val="nil"/>
              <w:right w:val="nil"/>
            </w:tcBorders>
            <w:shd w:val="clear" w:color="auto" w:fill="FFFFFF"/>
            <w:hideMark/>
          </w:tcPr>
          <w:p w14:paraId="5613429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BED6A4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$ 385,000,000</w:t>
            </w:r>
          </w:p>
        </w:tc>
      </w:tr>
      <w:tr w:rsidR="00F347E8" w:rsidRPr="0016473C" w14:paraId="0C0595DF" w14:textId="77777777" w:rsidTr="0006562C">
        <w:tc>
          <w:tcPr>
            <w:tcW w:w="0" w:type="auto"/>
            <w:tcBorders>
              <w:top w:val="nil"/>
              <w:left w:val="nil"/>
              <w:bottom w:val="nil"/>
              <w:right w:val="nil"/>
            </w:tcBorders>
            <w:shd w:val="clear" w:color="auto" w:fill="FFFFFF"/>
            <w:hideMark/>
          </w:tcPr>
          <w:p w14:paraId="30ECB36F"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3AC820B"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$385,000,000</w:t>
            </w:r>
          </w:p>
        </w:tc>
      </w:tr>
      <w:tr w:rsidR="00F347E8" w:rsidRPr="0016473C" w14:paraId="0FC4AB75" w14:textId="77777777" w:rsidTr="0006562C">
        <w:tc>
          <w:tcPr>
            <w:tcW w:w="0" w:type="auto"/>
            <w:tcBorders>
              <w:top w:val="nil"/>
              <w:left w:val="nil"/>
              <w:bottom w:val="nil"/>
              <w:right w:val="nil"/>
            </w:tcBorders>
            <w:shd w:val="clear" w:color="auto" w:fill="FFFFFF"/>
            <w:hideMark/>
          </w:tcPr>
          <w:p w14:paraId="4D53567D"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129E862"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$0</w:t>
            </w:r>
          </w:p>
        </w:tc>
      </w:tr>
    </w:tbl>
    <w:p w14:paraId="06F24F4B"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F347E8" w:rsidRPr="0016473C" w14:paraId="0E5D3AE0" w14:textId="77777777" w:rsidTr="0006562C">
        <w:tc>
          <w:tcPr>
            <w:tcW w:w="2193" w:type="dxa"/>
            <w:tcBorders>
              <w:top w:val="nil"/>
              <w:left w:val="nil"/>
              <w:bottom w:val="nil"/>
              <w:right w:val="nil"/>
            </w:tcBorders>
            <w:shd w:val="clear" w:color="auto" w:fill="FFFFFF"/>
            <w:hideMark/>
          </w:tcPr>
          <w:p w14:paraId="18D8B50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4CA5C401"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Special district governments</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County governments</w:t>
            </w:r>
            <w:r w:rsidRPr="0016473C">
              <w:rPr>
                <w:rFonts w:ascii="Helvetica" w:hAnsi="Helvetica" w:cs="Helvetica"/>
                <w:color w:val="222222"/>
              </w:rPr>
              <w:br/>
              <w:t>City or township governments</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Native American tribal organizations (other than Federally recognized tribal governments)</w:t>
            </w:r>
            <w:r w:rsidRPr="0016473C">
              <w:rPr>
                <w:rFonts w:ascii="Helvetica" w:hAnsi="Helvetica" w:cs="Helvetica"/>
                <w:color w:val="222222"/>
              </w:rPr>
              <w:br/>
              <w:t>State governments</w:t>
            </w:r>
            <w:r w:rsidRPr="0016473C">
              <w:rPr>
                <w:rFonts w:ascii="Helvetica" w:hAnsi="Helvetica" w:cs="Helvetica"/>
                <w:color w:val="222222"/>
              </w:rPr>
              <w:br/>
              <w:t>Native American tribal governments (Federally recognized)</w:t>
            </w:r>
          </w:p>
        </w:tc>
      </w:tr>
      <w:tr w:rsidR="00F347E8" w:rsidRPr="0016473C" w14:paraId="0B2BC2AA" w14:textId="77777777" w:rsidTr="0006562C">
        <w:tc>
          <w:tcPr>
            <w:tcW w:w="0" w:type="auto"/>
            <w:tcBorders>
              <w:top w:val="nil"/>
              <w:left w:val="nil"/>
              <w:bottom w:val="nil"/>
              <w:right w:val="nil"/>
            </w:tcBorders>
            <w:shd w:val="clear" w:color="auto" w:fill="FFFFFF"/>
            <w:hideMark/>
          </w:tcPr>
          <w:p w14:paraId="29A8550E"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9D3BDF9"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"Domestic" means the 50 states, the District of Columbia, the Commonwealth of Puerto Rico, the Northern Mariana Islands, American Samoa, Guam, the U.S. Virgin Islands, the Federated States of Micronesia, the Republic of the Marshall Islands, or the Republic of Palau. Individuals are not eligible applicants under this NOFO.</w:t>
            </w:r>
          </w:p>
        </w:tc>
      </w:tr>
    </w:tbl>
    <w:p w14:paraId="28D7B8FE"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F347E8" w:rsidRPr="0016473C" w14:paraId="51249FD4" w14:textId="77777777" w:rsidTr="0006562C">
        <w:tc>
          <w:tcPr>
            <w:tcW w:w="2193" w:type="dxa"/>
            <w:tcBorders>
              <w:top w:val="nil"/>
              <w:left w:val="nil"/>
              <w:bottom w:val="nil"/>
              <w:right w:val="nil"/>
            </w:tcBorders>
            <w:shd w:val="clear" w:color="auto" w:fill="FFFFFF"/>
            <w:hideMark/>
          </w:tcPr>
          <w:p w14:paraId="76E0BBD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6922F12"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F347E8" w:rsidRPr="0016473C" w14:paraId="052501B7" w14:textId="77777777" w:rsidTr="0006562C">
        <w:tc>
          <w:tcPr>
            <w:tcW w:w="0" w:type="auto"/>
            <w:tcBorders>
              <w:top w:val="nil"/>
              <w:left w:val="nil"/>
              <w:bottom w:val="nil"/>
              <w:right w:val="nil"/>
            </w:tcBorders>
            <w:shd w:val="clear" w:color="auto" w:fill="FFFFFF"/>
            <w:hideMark/>
          </w:tcPr>
          <w:p w14:paraId="05145D2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945C86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 For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F347E8" w:rsidRPr="0016473C" w14:paraId="55C6E9A5" w14:textId="77777777" w:rsidTr="0006562C">
        <w:tc>
          <w:tcPr>
            <w:tcW w:w="0" w:type="auto"/>
            <w:tcBorders>
              <w:top w:val="nil"/>
              <w:left w:val="nil"/>
              <w:bottom w:val="nil"/>
              <w:right w:val="nil"/>
            </w:tcBorders>
            <w:shd w:val="clear" w:color="auto" w:fill="FFFFFF"/>
            <w:hideMark/>
          </w:tcPr>
          <w:p w14:paraId="77BF801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8A24F3F" w14:textId="77777777" w:rsidR="00F347E8" w:rsidRPr="0016473C" w:rsidRDefault="00F347E8" w:rsidP="0006562C">
            <w:pPr>
              <w:pStyle w:val="NoSpacing"/>
              <w:rPr>
                <w:rFonts w:ascii="Helvetica" w:hAnsi="Helvetica" w:cs="Helvetica"/>
                <w:b/>
                <w:bCs/>
                <w:color w:val="222222"/>
              </w:rPr>
            </w:pPr>
          </w:p>
        </w:tc>
      </w:tr>
      <w:tr w:rsidR="00F347E8" w:rsidRPr="0016473C" w14:paraId="4C476746" w14:textId="77777777" w:rsidTr="0006562C">
        <w:tc>
          <w:tcPr>
            <w:tcW w:w="0" w:type="auto"/>
            <w:tcBorders>
              <w:top w:val="nil"/>
              <w:left w:val="nil"/>
              <w:bottom w:val="nil"/>
              <w:right w:val="nil"/>
            </w:tcBorders>
            <w:shd w:val="clear" w:color="auto" w:fill="FFFFFF"/>
            <w:hideMark/>
          </w:tcPr>
          <w:p w14:paraId="4AFE3CE7"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6733B3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5DB389E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4BBDD2A8"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br/>
            </w:r>
            <w:hyperlink r:id="rId148" w:history="1">
              <w:r w:rsidRPr="0016473C">
                <w:rPr>
                  <w:rStyle w:val="Hyperlink"/>
                  <w:rFonts w:ascii="Helvetica" w:hAnsi="Helvetica" w:cs="Helvetica"/>
                </w:rPr>
                <w:t>https://hrsa.my.site.com/support/s/</w:t>
              </w:r>
            </w:hyperlink>
          </w:p>
        </w:tc>
      </w:tr>
    </w:tbl>
    <w:p w14:paraId="6A51C603" w14:textId="77777777" w:rsidR="00F347E8" w:rsidRDefault="00F347E8" w:rsidP="00F347E8">
      <w:pPr>
        <w:pStyle w:val="NoSpacing"/>
        <w:pBdr>
          <w:bottom w:val="single" w:sz="6" w:space="1" w:color="auto"/>
        </w:pBdr>
      </w:pPr>
      <w:r w:rsidRPr="006C5D38">
        <w:rPr>
          <w:rFonts w:ascii="Helvetica" w:hAnsi="Helvetica" w:cs="Helvetica"/>
          <w:color w:val="222222"/>
          <w:sz w:val="24"/>
          <w:szCs w:val="24"/>
        </w:rPr>
        <w:br/>
      </w:r>
      <w:hyperlink r:id="rId149" w:tgtFrame="_blank" w:history="1">
        <w:r w:rsidRPr="006C5D38">
          <w:rPr>
            <w:rStyle w:val="Hyperlink"/>
            <w:rFonts w:ascii="Helvetica" w:hAnsi="Helvetica" w:cs="Helvetica"/>
            <w:sz w:val="24"/>
            <w:szCs w:val="24"/>
          </w:rPr>
          <w:t>https://www.grants.gov/search-results-detail/360137</w:t>
        </w:r>
      </w:hyperlink>
    </w:p>
    <w:p w14:paraId="5E265C45" w14:textId="77777777" w:rsidR="00F347E8" w:rsidRDefault="00F347E8" w:rsidP="00F347E8">
      <w:pPr>
        <w:pStyle w:val="NoSpacing"/>
        <w:rPr>
          <w:rFonts w:ascii="Helvetica" w:hAnsi="Helvetica" w:cs="Helvetica"/>
          <w:color w:val="222222"/>
          <w:sz w:val="24"/>
          <w:szCs w:val="24"/>
        </w:rPr>
      </w:pPr>
      <w:r w:rsidRPr="006C5D38">
        <w:rPr>
          <w:rFonts w:ascii="Helvetica" w:hAnsi="Helvetica" w:cs="Helvetica"/>
          <w:color w:val="222222"/>
          <w:sz w:val="24"/>
          <w:szCs w:val="24"/>
        </w:rPr>
        <w:br/>
      </w:r>
      <w:r w:rsidRPr="008B4738">
        <w:rPr>
          <w:rFonts w:ascii="Helvetica" w:hAnsi="Helvetica" w:cs="Helvetica"/>
          <w:color w:val="222222"/>
          <w:sz w:val="24"/>
          <w:szCs w:val="24"/>
          <w:highlight w:val="cyan"/>
        </w:rPr>
        <w:t>Health Resources and Services Administration</w:t>
      </w:r>
      <w:r w:rsidRPr="008B4738">
        <w:rPr>
          <w:rFonts w:ascii="Helvetica" w:hAnsi="Helvetica" w:cs="Helvetica"/>
          <w:color w:val="222222"/>
          <w:sz w:val="24"/>
          <w:szCs w:val="24"/>
          <w:highlight w:val="cyan"/>
        </w:rPr>
        <w:br/>
        <w:t>Service Area Competition</w:t>
      </w:r>
      <w:r w:rsidRPr="008B4738">
        <w:rPr>
          <w:rFonts w:ascii="Helvetica" w:hAnsi="Helvetica" w:cs="Helvetica"/>
          <w:color w:val="222222"/>
          <w:sz w:val="24"/>
          <w:szCs w:val="24"/>
          <w:highlight w:val="cyan"/>
        </w:rPr>
        <w:br/>
        <w:t>Synopsis 1</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81"/>
        <w:gridCol w:w="8199"/>
      </w:tblGrid>
      <w:tr w:rsidR="00F347E8" w:rsidRPr="0016473C" w14:paraId="00C7BC7C" w14:textId="77777777" w:rsidTr="0006562C">
        <w:tc>
          <w:tcPr>
            <w:tcW w:w="0" w:type="auto"/>
            <w:tcBorders>
              <w:top w:val="nil"/>
              <w:left w:val="nil"/>
              <w:bottom w:val="nil"/>
              <w:right w:val="nil"/>
            </w:tcBorders>
            <w:shd w:val="clear" w:color="auto" w:fill="FFFFFF"/>
            <w:hideMark/>
          </w:tcPr>
          <w:p w14:paraId="00AEB496"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952991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Grants Notice</w:t>
            </w:r>
          </w:p>
        </w:tc>
      </w:tr>
      <w:tr w:rsidR="00F347E8" w:rsidRPr="0016473C" w14:paraId="0E3D82FF" w14:textId="77777777" w:rsidTr="0006562C">
        <w:tc>
          <w:tcPr>
            <w:tcW w:w="0" w:type="auto"/>
            <w:tcBorders>
              <w:top w:val="nil"/>
              <w:left w:val="nil"/>
              <w:bottom w:val="nil"/>
              <w:right w:val="nil"/>
            </w:tcBorders>
            <w:shd w:val="clear" w:color="auto" w:fill="FFFFFF"/>
            <w:hideMark/>
          </w:tcPr>
          <w:p w14:paraId="099697A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14564EB"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HRSA-26-005</w:t>
            </w:r>
          </w:p>
        </w:tc>
      </w:tr>
      <w:tr w:rsidR="00F347E8" w:rsidRPr="0016473C" w14:paraId="2FCFB94F" w14:textId="77777777" w:rsidTr="0006562C">
        <w:tc>
          <w:tcPr>
            <w:tcW w:w="0" w:type="auto"/>
            <w:tcBorders>
              <w:top w:val="nil"/>
              <w:left w:val="nil"/>
              <w:bottom w:val="nil"/>
              <w:right w:val="nil"/>
            </w:tcBorders>
            <w:shd w:val="clear" w:color="auto" w:fill="FFFFFF"/>
            <w:hideMark/>
          </w:tcPr>
          <w:p w14:paraId="68D736D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35FDDE1"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Service Area Competition</w:t>
            </w:r>
          </w:p>
        </w:tc>
      </w:tr>
      <w:tr w:rsidR="00F347E8" w:rsidRPr="0016473C" w14:paraId="07A10677" w14:textId="77777777" w:rsidTr="0006562C">
        <w:tc>
          <w:tcPr>
            <w:tcW w:w="0" w:type="auto"/>
            <w:tcBorders>
              <w:top w:val="nil"/>
              <w:left w:val="nil"/>
              <w:bottom w:val="nil"/>
              <w:right w:val="nil"/>
            </w:tcBorders>
            <w:shd w:val="clear" w:color="auto" w:fill="FFFFFF"/>
            <w:hideMark/>
          </w:tcPr>
          <w:p w14:paraId="4F04EAD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AB2C7A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Discretionary</w:t>
            </w:r>
          </w:p>
        </w:tc>
      </w:tr>
      <w:tr w:rsidR="00F347E8" w:rsidRPr="0016473C" w14:paraId="3F9E5C1F" w14:textId="77777777" w:rsidTr="0006562C">
        <w:tc>
          <w:tcPr>
            <w:tcW w:w="0" w:type="auto"/>
            <w:tcBorders>
              <w:top w:val="nil"/>
              <w:left w:val="nil"/>
              <w:bottom w:val="nil"/>
              <w:right w:val="nil"/>
            </w:tcBorders>
            <w:shd w:val="clear" w:color="auto" w:fill="FFFFFF"/>
            <w:hideMark/>
          </w:tcPr>
          <w:p w14:paraId="4781C5B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889F58F" w14:textId="77777777" w:rsidR="00F347E8" w:rsidRPr="0016473C" w:rsidRDefault="00F347E8" w:rsidP="0006562C">
            <w:pPr>
              <w:pStyle w:val="NoSpacing"/>
              <w:rPr>
                <w:rFonts w:ascii="Helvetica" w:hAnsi="Helvetica" w:cs="Helvetica"/>
                <w:b/>
                <w:bCs/>
                <w:color w:val="222222"/>
              </w:rPr>
            </w:pPr>
          </w:p>
        </w:tc>
      </w:tr>
      <w:tr w:rsidR="00F347E8" w:rsidRPr="0016473C" w14:paraId="06894BDD" w14:textId="77777777" w:rsidTr="0006562C">
        <w:tc>
          <w:tcPr>
            <w:tcW w:w="0" w:type="auto"/>
            <w:tcBorders>
              <w:top w:val="nil"/>
              <w:left w:val="nil"/>
              <w:bottom w:val="nil"/>
              <w:right w:val="nil"/>
            </w:tcBorders>
            <w:shd w:val="clear" w:color="auto" w:fill="FFFFFF"/>
            <w:hideMark/>
          </w:tcPr>
          <w:p w14:paraId="3940DDB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8858D4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w:t>
            </w:r>
          </w:p>
        </w:tc>
      </w:tr>
      <w:tr w:rsidR="00F347E8" w:rsidRPr="0016473C" w14:paraId="5147EBD2" w14:textId="77777777" w:rsidTr="0006562C">
        <w:tc>
          <w:tcPr>
            <w:tcW w:w="0" w:type="auto"/>
            <w:tcBorders>
              <w:top w:val="nil"/>
              <w:left w:val="nil"/>
              <w:bottom w:val="nil"/>
              <w:right w:val="nil"/>
            </w:tcBorders>
            <w:shd w:val="clear" w:color="auto" w:fill="FFFFFF"/>
            <w:hideMark/>
          </w:tcPr>
          <w:p w14:paraId="5C300ED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AB51DE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w:t>
            </w:r>
          </w:p>
        </w:tc>
      </w:tr>
      <w:tr w:rsidR="00F347E8" w:rsidRPr="0016473C" w14:paraId="0F51E1F8" w14:textId="77777777" w:rsidTr="0006562C">
        <w:tc>
          <w:tcPr>
            <w:tcW w:w="0" w:type="auto"/>
            <w:tcBorders>
              <w:top w:val="nil"/>
              <w:left w:val="nil"/>
              <w:bottom w:val="nil"/>
              <w:right w:val="nil"/>
            </w:tcBorders>
            <w:shd w:val="clear" w:color="auto" w:fill="FFFFFF"/>
            <w:hideMark/>
          </w:tcPr>
          <w:p w14:paraId="4F2EC22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FDA934D" w14:textId="77777777" w:rsidR="00F347E8" w:rsidRPr="0016473C" w:rsidRDefault="00F347E8" w:rsidP="0006562C">
            <w:pPr>
              <w:pStyle w:val="NoSpacing"/>
              <w:rPr>
                <w:rFonts w:ascii="Helvetica" w:hAnsi="Helvetica" w:cs="Helvetica"/>
                <w:b/>
                <w:bCs/>
                <w:color w:val="222222"/>
              </w:rPr>
            </w:pPr>
          </w:p>
        </w:tc>
      </w:tr>
      <w:tr w:rsidR="00F347E8" w:rsidRPr="0016473C" w14:paraId="6DC58051" w14:textId="77777777" w:rsidTr="0006562C">
        <w:tc>
          <w:tcPr>
            <w:tcW w:w="0" w:type="auto"/>
            <w:tcBorders>
              <w:top w:val="nil"/>
              <w:left w:val="nil"/>
              <w:bottom w:val="nil"/>
              <w:right w:val="nil"/>
            </w:tcBorders>
            <w:shd w:val="clear" w:color="auto" w:fill="FFFFFF"/>
            <w:hideMark/>
          </w:tcPr>
          <w:p w14:paraId="53569746"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F62A67"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51</w:t>
            </w:r>
          </w:p>
        </w:tc>
      </w:tr>
      <w:tr w:rsidR="00F347E8" w:rsidRPr="0016473C" w14:paraId="4DB4C649" w14:textId="77777777" w:rsidTr="0006562C">
        <w:tc>
          <w:tcPr>
            <w:tcW w:w="0" w:type="auto"/>
            <w:tcBorders>
              <w:top w:val="nil"/>
              <w:left w:val="nil"/>
              <w:bottom w:val="nil"/>
              <w:right w:val="nil"/>
            </w:tcBorders>
            <w:shd w:val="clear" w:color="auto" w:fill="FFFFFF"/>
            <w:hideMark/>
          </w:tcPr>
          <w:p w14:paraId="4CD88788" w14:textId="77777777" w:rsidR="00F347E8" w:rsidRPr="0016473C" w:rsidRDefault="00F347E8" w:rsidP="0006562C">
            <w:pPr>
              <w:pStyle w:val="NoSpacing"/>
              <w:rPr>
                <w:rFonts w:ascii="Helvetica" w:hAnsi="Helvetica" w:cs="Helvetica"/>
                <w:b/>
                <w:bCs/>
                <w:color w:val="222222"/>
              </w:rPr>
            </w:pPr>
            <w:hyperlink r:id="rId150"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9D439A9"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F347E8" w:rsidRPr="0016473C" w14:paraId="24B7AB24" w14:textId="77777777" w:rsidTr="0006562C">
        <w:tc>
          <w:tcPr>
            <w:tcW w:w="0" w:type="auto"/>
            <w:tcBorders>
              <w:top w:val="nil"/>
              <w:left w:val="nil"/>
              <w:bottom w:val="nil"/>
              <w:right w:val="nil"/>
            </w:tcBorders>
            <w:shd w:val="clear" w:color="auto" w:fill="FFFFFF"/>
            <w:hideMark/>
          </w:tcPr>
          <w:p w14:paraId="2B27B9B5"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2E0C30C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No</w:t>
            </w:r>
          </w:p>
        </w:tc>
      </w:tr>
      <w:tr w:rsidR="00F347E8" w:rsidRPr="0016473C" w14:paraId="3E3DE67E" w14:textId="77777777" w:rsidTr="0006562C">
        <w:tc>
          <w:tcPr>
            <w:tcW w:w="0" w:type="auto"/>
            <w:tcBorders>
              <w:top w:val="nil"/>
              <w:left w:val="nil"/>
              <w:bottom w:val="nil"/>
              <w:right w:val="nil"/>
            </w:tcBorders>
            <w:shd w:val="clear" w:color="auto" w:fill="FFFFFF"/>
            <w:hideMark/>
          </w:tcPr>
          <w:p w14:paraId="352D590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7BDFA73"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Synopsis 2</w:t>
            </w:r>
          </w:p>
        </w:tc>
      </w:tr>
      <w:tr w:rsidR="00F347E8" w:rsidRPr="0016473C" w14:paraId="08177EA6" w14:textId="77777777" w:rsidTr="0006562C">
        <w:tc>
          <w:tcPr>
            <w:tcW w:w="0" w:type="auto"/>
            <w:tcBorders>
              <w:top w:val="nil"/>
              <w:left w:val="nil"/>
              <w:bottom w:val="nil"/>
              <w:right w:val="nil"/>
            </w:tcBorders>
            <w:shd w:val="clear" w:color="auto" w:fill="FFFFFF"/>
            <w:hideMark/>
          </w:tcPr>
          <w:p w14:paraId="67C04C02"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730D991"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24, 2025</w:t>
            </w:r>
          </w:p>
        </w:tc>
      </w:tr>
      <w:tr w:rsidR="00F347E8" w:rsidRPr="0016473C" w14:paraId="12EDC45D" w14:textId="77777777" w:rsidTr="0006562C">
        <w:tc>
          <w:tcPr>
            <w:tcW w:w="0" w:type="auto"/>
            <w:tcBorders>
              <w:top w:val="nil"/>
              <w:left w:val="nil"/>
              <w:bottom w:val="nil"/>
              <w:right w:val="nil"/>
            </w:tcBorders>
            <w:shd w:val="clear" w:color="auto" w:fill="FFFFFF"/>
            <w:hideMark/>
          </w:tcPr>
          <w:p w14:paraId="08625A29"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0297EA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28, 2025</w:t>
            </w:r>
          </w:p>
        </w:tc>
      </w:tr>
      <w:tr w:rsidR="00F347E8" w:rsidRPr="0016473C" w14:paraId="124741B2" w14:textId="77777777" w:rsidTr="0006562C">
        <w:tc>
          <w:tcPr>
            <w:tcW w:w="0" w:type="auto"/>
            <w:tcBorders>
              <w:top w:val="nil"/>
              <w:left w:val="nil"/>
              <w:bottom w:val="nil"/>
              <w:right w:val="nil"/>
            </w:tcBorders>
            <w:shd w:val="clear" w:color="auto" w:fill="FFFFFF"/>
            <w:hideMark/>
          </w:tcPr>
          <w:p w14:paraId="4692CD85"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8E347D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F347E8" w:rsidRPr="0016473C" w14:paraId="17FE7833" w14:textId="77777777" w:rsidTr="0006562C">
        <w:tc>
          <w:tcPr>
            <w:tcW w:w="0" w:type="auto"/>
            <w:tcBorders>
              <w:top w:val="nil"/>
              <w:left w:val="nil"/>
              <w:bottom w:val="nil"/>
              <w:right w:val="nil"/>
            </w:tcBorders>
            <w:shd w:val="clear" w:color="auto" w:fill="FFFFFF"/>
            <w:hideMark/>
          </w:tcPr>
          <w:p w14:paraId="52B00D8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04A36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Oct 10, 2025 Electronically submitted applications must be submitted no later than 11:59 p.m., ET, on the listed application due date.</w:t>
            </w:r>
          </w:p>
        </w:tc>
      </w:tr>
      <w:tr w:rsidR="00F347E8" w:rsidRPr="0016473C" w14:paraId="4A22FBD8" w14:textId="77777777" w:rsidTr="0006562C">
        <w:tc>
          <w:tcPr>
            <w:tcW w:w="0" w:type="auto"/>
            <w:tcBorders>
              <w:top w:val="nil"/>
              <w:left w:val="nil"/>
              <w:bottom w:val="nil"/>
              <w:right w:val="nil"/>
            </w:tcBorders>
            <w:shd w:val="clear" w:color="auto" w:fill="FFFFFF"/>
            <w:hideMark/>
          </w:tcPr>
          <w:p w14:paraId="1855E9B6"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2F3B2E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Nov 10, 2025</w:t>
            </w:r>
          </w:p>
        </w:tc>
      </w:tr>
      <w:tr w:rsidR="00F347E8" w:rsidRPr="0016473C" w14:paraId="214BEDCB" w14:textId="77777777" w:rsidTr="0006562C">
        <w:tc>
          <w:tcPr>
            <w:tcW w:w="0" w:type="auto"/>
            <w:tcBorders>
              <w:top w:val="nil"/>
              <w:left w:val="nil"/>
              <w:bottom w:val="nil"/>
              <w:right w:val="nil"/>
            </w:tcBorders>
            <w:shd w:val="clear" w:color="auto" w:fill="FFFFFF"/>
            <w:hideMark/>
          </w:tcPr>
          <w:p w14:paraId="3B246297"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DE6FB8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$ 171,000,000</w:t>
            </w:r>
          </w:p>
        </w:tc>
      </w:tr>
      <w:tr w:rsidR="00F347E8" w:rsidRPr="0016473C" w14:paraId="4F752609" w14:textId="77777777" w:rsidTr="0006562C">
        <w:tc>
          <w:tcPr>
            <w:tcW w:w="0" w:type="auto"/>
            <w:tcBorders>
              <w:top w:val="nil"/>
              <w:left w:val="nil"/>
              <w:bottom w:val="nil"/>
              <w:right w:val="nil"/>
            </w:tcBorders>
            <w:shd w:val="clear" w:color="auto" w:fill="FFFFFF"/>
            <w:hideMark/>
          </w:tcPr>
          <w:p w14:paraId="78EE3B5E"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6686EF2"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$171,000,000</w:t>
            </w:r>
          </w:p>
        </w:tc>
      </w:tr>
      <w:tr w:rsidR="00F347E8" w:rsidRPr="0016473C" w14:paraId="53B4D7D8" w14:textId="77777777" w:rsidTr="0006562C">
        <w:tc>
          <w:tcPr>
            <w:tcW w:w="0" w:type="auto"/>
            <w:tcBorders>
              <w:top w:val="nil"/>
              <w:left w:val="nil"/>
              <w:bottom w:val="nil"/>
              <w:right w:val="nil"/>
            </w:tcBorders>
            <w:shd w:val="clear" w:color="auto" w:fill="FFFFFF"/>
            <w:hideMark/>
          </w:tcPr>
          <w:p w14:paraId="5C41053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57279BB"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$0</w:t>
            </w:r>
          </w:p>
        </w:tc>
      </w:tr>
    </w:tbl>
    <w:p w14:paraId="5BC95C4C"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F347E8" w:rsidRPr="0016473C" w14:paraId="54142C79" w14:textId="77777777" w:rsidTr="0006562C">
        <w:tc>
          <w:tcPr>
            <w:tcW w:w="2193" w:type="dxa"/>
            <w:tcBorders>
              <w:top w:val="nil"/>
              <w:left w:val="nil"/>
              <w:bottom w:val="nil"/>
              <w:right w:val="nil"/>
            </w:tcBorders>
            <w:shd w:val="clear" w:color="auto" w:fill="FFFFFF"/>
            <w:hideMark/>
          </w:tcPr>
          <w:p w14:paraId="56E6BFD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D5AEBC7"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Native American tribal governments (Federally recognized)</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State governments</w:t>
            </w:r>
            <w:r w:rsidRPr="0016473C">
              <w:rPr>
                <w:rFonts w:ascii="Helvetica" w:hAnsi="Helvetica" w:cs="Helvetica"/>
                <w:color w:val="222222"/>
              </w:rPr>
              <w:br/>
              <w:t>Native American tribal organizations (other than Federally recognized tribal governments)</w:t>
            </w:r>
            <w:r w:rsidRPr="0016473C">
              <w:rPr>
                <w:rFonts w:ascii="Helvetica" w:hAnsi="Helvetica" w:cs="Helvetica"/>
                <w:color w:val="222222"/>
              </w:rPr>
              <w:br/>
              <w:t>City or township governments</w:t>
            </w:r>
            <w:r w:rsidRPr="0016473C">
              <w:rPr>
                <w:rFonts w:ascii="Helvetica" w:hAnsi="Helvetica" w:cs="Helvetica"/>
                <w:color w:val="222222"/>
              </w:rPr>
              <w:br/>
              <w:t>Special district governments</w:t>
            </w:r>
            <w:r w:rsidRPr="0016473C">
              <w:rPr>
                <w:rFonts w:ascii="Helvetica" w:hAnsi="Helvetica" w:cs="Helvetica"/>
                <w:color w:val="222222"/>
              </w:rPr>
              <w:br/>
              <w:t>County governments</w:t>
            </w:r>
          </w:p>
        </w:tc>
      </w:tr>
      <w:tr w:rsidR="00F347E8" w:rsidRPr="0016473C" w14:paraId="23F16D7F" w14:textId="77777777" w:rsidTr="0006562C">
        <w:tc>
          <w:tcPr>
            <w:tcW w:w="0" w:type="auto"/>
            <w:tcBorders>
              <w:top w:val="nil"/>
              <w:left w:val="nil"/>
              <w:bottom w:val="nil"/>
              <w:right w:val="nil"/>
            </w:tcBorders>
            <w:shd w:val="clear" w:color="auto" w:fill="FFFFFF"/>
            <w:hideMark/>
          </w:tcPr>
          <w:p w14:paraId="24FB0F7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E8D75EA"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"Domestic" means the 50 states, the District of Columbia, the Commonwealth of Puerto Rico, the Northern Mariana Islands, American Samoa, Guam, the U.S. Virgin Islands, the Federated States of Micronesia, the Republic of the Marshall Islands, or the Republic of Palau. Individuals are not eligible applicants under this NOFO.</w:t>
            </w:r>
          </w:p>
        </w:tc>
      </w:tr>
    </w:tbl>
    <w:p w14:paraId="000272AA"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F347E8" w:rsidRPr="0016473C" w14:paraId="6C4439C3" w14:textId="77777777" w:rsidTr="0006562C">
        <w:tc>
          <w:tcPr>
            <w:tcW w:w="2193" w:type="dxa"/>
            <w:tcBorders>
              <w:top w:val="nil"/>
              <w:left w:val="nil"/>
              <w:bottom w:val="nil"/>
              <w:right w:val="nil"/>
            </w:tcBorders>
            <w:shd w:val="clear" w:color="auto" w:fill="FFFFFF"/>
            <w:hideMark/>
          </w:tcPr>
          <w:p w14:paraId="78F588D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E8FC34C"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F347E8" w:rsidRPr="0016473C" w14:paraId="3B01C896" w14:textId="77777777" w:rsidTr="0006562C">
        <w:tc>
          <w:tcPr>
            <w:tcW w:w="0" w:type="auto"/>
            <w:tcBorders>
              <w:top w:val="nil"/>
              <w:left w:val="nil"/>
              <w:bottom w:val="nil"/>
              <w:right w:val="nil"/>
            </w:tcBorders>
            <w:shd w:val="clear" w:color="auto" w:fill="FFFFFF"/>
            <w:hideMark/>
          </w:tcPr>
          <w:p w14:paraId="1068D12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02B5FAA"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w:t>
            </w:r>
            <w:r>
              <w:rPr>
                <w:rFonts w:ascii="Helvetica" w:hAnsi="Helvetica" w:cs="Helvetica"/>
                <w:color w:val="222222"/>
              </w:rPr>
              <w:t xml:space="preserve"> </w:t>
            </w:r>
            <w:r w:rsidRPr="0016473C">
              <w:rPr>
                <w:rFonts w:ascii="Helvetica" w:hAnsi="Helvetica" w:cs="Helvetica"/>
                <w:color w:val="222222"/>
              </w:rPr>
              <w:t>For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F347E8" w:rsidRPr="0016473C" w14:paraId="103A5EAD" w14:textId="77777777" w:rsidTr="0006562C">
        <w:tc>
          <w:tcPr>
            <w:tcW w:w="0" w:type="auto"/>
            <w:tcBorders>
              <w:top w:val="nil"/>
              <w:left w:val="nil"/>
              <w:bottom w:val="nil"/>
              <w:right w:val="nil"/>
            </w:tcBorders>
            <w:shd w:val="clear" w:color="auto" w:fill="FFFFFF"/>
            <w:hideMark/>
          </w:tcPr>
          <w:p w14:paraId="4E78F570"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6CA674" w14:textId="77777777" w:rsidR="00F347E8" w:rsidRPr="0016473C" w:rsidRDefault="00F347E8" w:rsidP="0006562C">
            <w:pPr>
              <w:pStyle w:val="NoSpacing"/>
              <w:rPr>
                <w:rFonts w:ascii="Helvetica" w:hAnsi="Helvetica" w:cs="Helvetica"/>
                <w:b/>
                <w:bCs/>
                <w:color w:val="222222"/>
              </w:rPr>
            </w:pPr>
          </w:p>
        </w:tc>
      </w:tr>
      <w:tr w:rsidR="00F347E8" w:rsidRPr="0016473C" w14:paraId="6D98F687" w14:textId="77777777" w:rsidTr="0006562C">
        <w:tc>
          <w:tcPr>
            <w:tcW w:w="0" w:type="auto"/>
            <w:tcBorders>
              <w:top w:val="nil"/>
              <w:left w:val="nil"/>
              <w:bottom w:val="nil"/>
              <w:right w:val="nil"/>
            </w:tcBorders>
            <w:shd w:val="clear" w:color="auto" w:fill="FFFFFF"/>
            <w:hideMark/>
          </w:tcPr>
          <w:p w14:paraId="2A4EBE9C"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9F31D2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6EB1F04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3B5CAE5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br/>
            </w:r>
            <w:hyperlink r:id="rId151" w:history="1">
              <w:r w:rsidRPr="0016473C">
                <w:rPr>
                  <w:rStyle w:val="Hyperlink"/>
                  <w:rFonts w:ascii="Helvetica" w:hAnsi="Helvetica" w:cs="Helvetica"/>
                </w:rPr>
                <w:t>https://hrsa.my.site.com/support/s/</w:t>
              </w:r>
            </w:hyperlink>
          </w:p>
        </w:tc>
      </w:tr>
    </w:tbl>
    <w:p w14:paraId="2036785B" w14:textId="77777777" w:rsidR="00F347E8" w:rsidRPr="0016473C" w:rsidRDefault="00F347E8" w:rsidP="00F347E8">
      <w:pPr>
        <w:pStyle w:val="NoSpacing"/>
        <w:pBdr>
          <w:bottom w:val="single" w:sz="6" w:space="1" w:color="auto"/>
        </w:pBdr>
        <w:rPr>
          <w:rFonts w:ascii="Helvetica" w:hAnsi="Helvetica" w:cs="Helvetica"/>
          <w:color w:val="222222"/>
          <w:sz w:val="24"/>
          <w:szCs w:val="24"/>
        </w:rPr>
      </w:pPr>
      <w:r w:rsidRPr="006C5D38">
        <w:rPr>
          <w:rFonts w:ascii="Helvetica" w:hAnsi="Helvetica" w:cs="Helvetica"/>
          <w:color w:val="222222"/>
          <w:sz w:val="24"/>
          <w:szCs w:val="24"/>
        </w:rPr>
        <w:br/>
      </w:r>
      <w:hyperlink r:id="rId152" w:tgtFrame="_blank" w:history="1">
        <w:r w:rsidRPr="006C5D38">
          <w:rPr>
            <w:rStyle w:val="Hyperlink"/>
            <w:rFonts w:ascii="Helvetica" w:hAnsi="Helvetica" w:cs="Helvetica"/>
            <w:sz w:val="24"/>
            <w:szCs w:val="24"/>
          </w:rPr>
          <w:t>https://www.grants.gov/search-results-detail/360138</w:t>
        </w:r>
      </w:hyperlink>
    </w:p>
    <w:p w14:paraId="64B3F055" w14:textId="77777777" w:rsidR="00F347E8" w:rsidRDefault="00F347E8" w:rsidP="00F347E8">
      <w:pPr>
        <w:pStyle w:val="NoSpacing"/>
        <w:rPr>
          <w:rFonts w:ascii="Helvetica" w:hAnsi="Helvetica" w:cs="Helvetica"/>
          <w:b/>
          <w:bCs/>
          <w:sz w:val="24"/>
          <w:szCs w:val="24"/>
        </w:rPr>
      </w:pPr>
    </w:p>
    <w:p w14:paraId="6617CC56" w14:textId="77777777" w:rsidR="00F347E8" w:rsidRDefault="00F347E8" w:rsidP="00F347E8">
      <w:pPr>
        <w:pStyle w:val="NoSpacing"/>
        <w:rPr>
          <w:rFonts w:ascii="Helvetica" w:hAnsi="Helvetica" w:cs="Helvetica"/>
          <w:color w:val="222222"/>
          <w:sz w:val="24"/>
          <w:szCs w:val="24"/>
        </w:rPr>
      </w:pPr>
      <w:r w:rsidRPr="00597EC6">
        <w:rPr>
          <w:rFonts w:ascii="Helvetica" w:hAnsi="Helvetica" w:cs="Helvetica"/>
          <w:color w:val="222222"/>
          <w:sz w:val="24"/>
          <w:szCs w:val="24"/>
          <w:highlight w:val="cyan"/>
        </w:rPr>
        <w:t>Health Resources and Services Administration</w:t>
      </w:r>
      <w:r w:rsidRPr="00597EC6">
        <w:rPr>
          <w:rFonts w:ascii="Helvetica" w:hAnsi="Helvetica" w:cs="Helvetica"/>
          <w:color w:val="222222"/>
          <w:sz w:val="24"/>
          <w:szCs w:val="24"/>
          <w:highlight w:val="cyan"/>
        </w:rPr>
        <w:br/>
        <w:t>Service Area Competition</w:t>
      </w:r>
      <w:r w:rsidRPr="00597EC6">
        <w:rPr>
          <w:rFonts w:ascii="Helvetica" w:hAnsi="Helvetica" w:cs="Helvetica"/>
          <w:color w:val="222222"/>
          <w:sz w:val="24"/>
          <w:szCs w:val="24"/>
          <w:highlight w:val="cyan"/>
        </w:rPr>
        <w:br/>
        <w:t>Synopsis 1</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81"/>
        <w:gridCol w:w="8199"/>
      </w:tblGrid>
      <w:tr w:rsidR="00F347E8" w:rsidRPr="0016473C" w14:paraId="48E75C67" w14:textId="77777777" w:rsidTr="0006562C">
        <w:tc>
          <w:tcPr>
            <w:tcW w:w="0" w:type="auto"/>
            <w:tcBorders>
              <w:top w:val="nil"/>
              <w:left w:val="nil"/>
              <w:bottom w:val="nil"/>
              <w:right w:val="nil"/>
            </w:tcBorders>
            <w:shd w:val="clear" w:color="auto" w:fill="FFFFFF"/>
            <w:hideMark/>
          </w:tcPr>
          <w:p w14:paraId="3A06E8D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lastRenderedPageBreak/>
              <w:t>Document Type:</w:t>
            </w:r>
          </w:p>
        </w:tc>
        <w:tc>
          <w:tcPr>
            <w:tcW w:w="0" w:type="auto"/>
            <w:tcBorders>
              <w:top w:val="nil"/>
              <w:left w:val="nil"/>
              <w:bottom w:val="nil"/>
              <w:right w:val="nil"/>
            </w:tcBorders>
            <w:shd w:val="clear" w:color="auto" w:fill="FFFFFF"/>
            <w:hideMark/>
          </w:tcPr>
          <w:p w14:paraId="361E712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Grants Notice</w:t>
            </w:r>
          </w:p>
        </w:tc>
      </w:tr>
      <w:tr w:rsidR="00F347E8" w:rsidRPr="0016473C" w14:paraId="62473BDF" w14:textId="77777777" w:rsidTr="0006562C">
        <w:tc>
          <w:tcPr>
            <w:tcW w:w="0" w:type="auto"/>
            <w:tcBorders>
              <w:top w:val="nil"/>
              <w:left w:val="nil"/>
              <w:bottom w:val="nil"/>
              <w:right w:val="nil"/>
            </w:tcBorders>
            <w:shd w:val="clear" w:color="auto" w:fill="FFFFFF"/>
            <w:hideMark/>
          </w:tcPr>
          <w:p w14:paraId="6ED0AB97"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653A75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HRSA-26-006</w:t>
            </w:r>
          </w:p>
        </w:tc>
      </w:tr>
      <w:tr w:rsidR="00F347E8" w:rsidRPr="0016473C" w14:paraId="3650D461" w14:textId="77777777" w:rsidTr="0006562C">
        <w:tc>
          <w:tcPr>
            <w:tcW w:w="0" w:type="auto"/>
            <w:tcBorders>
              <w:top w:val="nil"/>
              <w:left w:val="nil"/>
              <w:bottom w:val="nil"/>
              <w:right w:val="nil"/>
            </w:tcBorders>
            <w:shd w:val="clear" w:color="auto" w:fill="FFFFFF"/>
            <w:hideMark/>
          </w:tcPr>
          <w:p w14:paraId="61D0CB9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21FBAD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Service Area Competition</w:t>
            </w:r>
          </w:p>
        </w:tc>
      </w:tr>
      <w:tr w:rsidR="00F347E8" w:rsidRPr="0016473C" w14:paraId="6E73672A" w14:textId="77777777" w:rsidTr="0006562C">
        <w:tc>
          <w:tcPr>
            <w:tcW w:w="0" w:type="auto"/>
            <w:tcBorders>
              <w:top w:val="nil"/>
              <w:left w:val="nil"/>
              <w:bottom w:val="nil"/>
              <w:right w:val="nil"/>
            </w:tcBorders>
            <w:shd w:val="clear" w:color="auto" w:fill="FFFFFF"/>
            <w:hideMark/>
          </w:tcPr>
          <w:p w14:paraId="55F05F22"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17E89A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Discretionary</w:t>
            </w:r>
          </w:p>
        </w:tc>
      </w:tr>
      <w:tr w:rsidR="00F347E8" w:rsidRPr="0016473C" w14:paraId="23990A86" w14:textId="77777777" w:rsidTr="0006562C">
        <w:tc>
          <w:tcPr>
            <w:tcW w:w="0" w:type="auto"/>
            <w:tcBorders>
              <w:top w:val="nil"/>
              <w:left w:val="nil"/>
              <w:bottom w:val="nil"/>
              <w:right w:val="nil"/>
            </w:tcBorders>
            <w:shd w:val="clear" w:color="auto" w:fill="FFFFFF"/>
            <w:hideMark/>
          </w:tcPr>
          <w:p w14:paraId="5C49A97F"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F86074" w14:textId="77777777" w:rsidR="00F347E8" w:rsidRPr="0016473C" w:rsidRDefault="00F347E8" w:rsidP="0006562C">
            <w:pPr>
              <w:pStyle w:val="NoSpacing"/>
              <w:rPr>
                <w:rFonts w:ascii="Helvetica" w:hAnsi="Helvetica" w:cs="Helvetica"/>
                <w:b/>
                <w:bCs/>
                <w:color w:val="222222"/>
              </w:rPr>
            </w:pPr>
          </w:p>
        </w:tc>
      </w:tr>
      <w:tr w:rsidR="00F347E8" w:rsidRPr="0016473C" w14:paraId="7972E041" w14:textId="77777777" w:rsidTr="0006562C">
        <w:tc>
          <w:tcPr>
            <w:tcW w:w="0" w:type="auto"/>
            <w:tcBorders>
              <w:top w:val="nil"/>
              <w:left w:val="nil"/>
              <w:bottom w:val="nil"/>
              <w:right w:val="nil"/>
            </w:tcBorders>
            <w:shd w:val="clear" w:color="auto" w:fill="FFFFFF"/>
            <w:hideMark/>
          </w:tcPr>
          <w:p w14:paraId="41357BFD"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BE2736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Grant</w:t>
            </w:r>
          </w:p>
        </w:tc>
      </w:tr>
      <w:tr w:rsidR="00F347E8" w:rsidRPr="0016473C" w14:paraId="1406CFC6" w14:textId="77777777" w:rsidTr="0006562C">
        <w:tc>
          <w:tcPr>
            <w:tcW w:w="0" w:type="auto"/>
            <w:tcBorders>
              <w:top w:val="nil"/>
              <w:left w:val="nil"/>
              <w:bottom w:val="nil"/>
              <w:right w:val="nil"/>
            </w:tcBorders>
            <w:shd w:val="clear" w:color="auto" w:fill="FFFFFF"/>
            <w:hideMark/>
          </w:tcPr>
          <w:p w14:paraId="47121EA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D2E4B2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w:t>
            </w:r>
          </w:p>
        </w:tc>
      </w:tr>
      <w:tr w:rsidR="00F347E8" w:rsidRPr="0016473C" w14:paraId="6879EB76" w14:textId="77777777" w:rsidTr="0006562C">
        <w:tc>
          <w:tcPr>
            <w:tcW w:w="0" w:type="auto"/>
            <w:tcBorders>
              <w:top w:val="nil"/>
              <w:left w:val="nil"/>
              <w:bottom w:val="nil"/>
              <w:right w:val="nil"/>
            </w:tcBorders>
            <w:shd w:val="clear" w:color="auto" w:fill="FFFFFF"/>
            <w:hideMark/>
          </w:tcPr>
          <w:p w14:paraId="645D8AE9"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A6FE62" w14:textId="77777777" w:rsidR="00F347E8" w:rsidRPr="0016473C" w:rsidRDefault="00F347E8" w:rsidP="0006562C">
            <w:pPr>
              <w:pStyle w:val="NoSpacing"/>
              <w:rPr>
                <w:rFonts w:ascii="Helvetica" w:hAnsi="Helvetica" w:cs="Helvetica"/>
                <w:b/>
                <w:bCs/>
                <w:color w:val="222222"/>
              </w:rPr>
            </w:pPr>
          </w:p>
        </w:tc>
      </w:tr>
      <w:tr w:rsidR="00F347E8" w:rsidRPr="0016473C" w14:paraId="10852689" w14:textId="77777777" w:rsidTr="0006562C">
        <w:tc>
          <w:tcPr>
            <w:tcW w:w="0" w:type="auto"/>
            <w:tcBorders>
              <w:top w:val="nil"/>
              <w:left w:val="nil"/>
              <w:bottom w:val="nil"/>
              <w:right w:val="nil"/>
            </w:tcBorders>
            <w:shd w:val="clear" w:color="auto" w:fill="FFFFFF"/>
            <w:hideMark/>
          </w:tcPr>
          <w:p w14:paraId="284B036E"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0CF6C93"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48</w:t>
            </w:r>
          </w:p>
        </w:tc>
      </w:tr>
      <w:tr w:rsidR="00F347E8" w:rsidRPr="0016473C" w14:paraId="42B016F4" w14:textId="77777777" w:rsidTr="0006562C">
        <w:tc>
          <w:tcPr>
            <w:tcW w:w="0" w:type="auto"/>
            <w:tcBorders>
              <w:top w:val="nil"/>
              <w:left w:val="nil"/>
              <w:bottom w:val="nil"/>
              <w:right w:val="nil"/>
            </w:tcBorders>
            <w:shd w:val="clear" w:color="auto" w:fill="FFFFFF"/>
            <w:hideMark/>
          </w:tcPr>
          <w:p w14:paraId="5F241528" w14:textId="77777777" w:rsidR="00F347E8" w:rsidRPr="0016473C" w:rsidRDefault="00F347E8" w:rsidP="0006562C">
            <w:pPr>
              <w:pStyle w:val="NoSpacing"/>
              <w:rPr>
                <w:rFonts w:ascii="Helvetica" w:hAnsi="Helvetica" w:cs="Helvetica"/>
                <w:b/>
                <w:bCs/>
                <w:color w:val="222222"/>
              </w:rPr>
            </w:pPr>
            <w:hyperlink r:id="rId153"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64C930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F347E8" w:rsidRPr="0016473C" w14:paraId="27D85674" w14:textId="77777777" w:rsidTr="0006562C">
        <w:tc>
          <w:tcPr>
            <w:tcW w:w="0" w:type="auto"/>
            <w:tcBorders>
              <w:top w:val="nil"/>
              <w:left w:val="nil"/>
              <w:bottom w:val="nil"/>
              <w:right w:val="nil"/>
            </w:tcBorders>
            <w:shd w:val="clear" w:color="auto" w:fill="FFFFFF"/>
            <w:hideMark/>
          </w:tcPr>
          <w:p w14:paraId="786D721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9BDF7CE"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No</w:t>
            </w:r>
          </w:p>
        </w:tc>
      </w:tr>
      <w:tr w:rsidR="00F347E8" w:rsidRPr="0016473C" w14:paraId="251B76E7" w14:textId="77777777" w:rsidTr="0006562C">
        <w:tc>
          <w:tcPr>
            <w:tcW w:w="0" w:type="auto"/>
            <w:tcBorders>
              <w:top w:val="nil"/>
              <w:left w:val="nil"/>
              <w:bottom w:val="nil"/>
              <w:right w:val="nil"/>
            </w:tcBorders>
            <w:shd w:val="clear" w:color="auto" w:fill="FFFFFF"/>
            <w:hideMark/>
          </w:tcPr>
          <w:p w14:paraId="317977F5"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BFBC75A"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Synopsis 3</w:t>
            </w:r>
          </w:p>
        </w:tc>
      </w:tr>
      <w:tr w:rsidR="00F347E8" w:rsidRPr="0016473C" w14:paraId="613727E6" w14:textId="77777777" w:rsidTr="0006562C">
        <w:tc>
          <w:tcPr>
            <w:tcW w:w="0" w:type="auto"/>
            <w:tcBorders>
              <w:top w:val="nil"/>
              <w:left w:val="nil"/>
              <w:bottom w:val="nil"/>
              <w:right w:val="nil"/>
            </w:tcBorders>
            <w:shd w:val="clear" w:color="auto" w:fill="FFFFFF"/>
            <w:hideMark/>
          </w:tcPr>
          <w:p w14:paraId="29AD400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67E2AA6"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24, 2025</w:t>
            </w:r>
          </w:p>
        </w:tc>
      </w:tr>
      <w:tr w:rsidR="00F347E8" w:rsidRPr="0016473C" w14:paraId="341970A1" w14:textId="77777777" w:rsidTr="0006562C">
        <w:tc>
          <w:tcPr>
            <w:tcW w:w="0" w:type="auto"/>
            <w:tcBorders>
              <w:top w:val="nil"/>
              <w:left w:val="nil"/>
              <w:bottom w:val="nil"/>
              <w:right w:val="nil"/>
            </w:tcBorders>
            <w:shd w:val="clear" w:color="auto" w:fill="FFFFFF"/>
            <w:hideMark/>
          </w:tcPr>
          <w:p w14:paraId="1C029DA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B6746F2"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Jul 28, 2025</w:t>
            </w:r>
          </w:p>
        </w:tc>
      </w:tr>
      <w:tr w:rsidR="00F347E8" w:rsidRPr="0016473C" w14:paraId="620554F7" w14:textId="77777777" w:rsidTr="0006562C">
        <w:tc>
          <w:tcPr>
            <w:tcW w:w="0" w:type="auto"/>
            <w:tcBorders>
              <w:top w:val="nil"/>
              <w:left w:val="nil"/>
              <w:bottom w:val="nil"/>
              <w:right w:val="nil"/>
            </w:tcBorders>
            <w:shd w:val="clear" w:color="auto" w:fill="FFFFFF"/>
            <w:hideMark/>
          </w:tcPr>
          <w:p w14:paraId="4F02AB9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47E07F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F347E8" w:rsidRPr="0016473C" w14:paraId="5FCBC62E" w14:textId="77777777" w:rsidTr="0006562C">
        <w:tc>
          <w:tcPr>
            <w:tcW w:w="0" w:type="auto"/>
            <w:tcBorders>
              <w:top w:val="nil"/>
              <w:left w:val="nil"/>
              <w:bottom w:val="nil"/>
              <w:right w:val="nil"/>
            </w:tcBorders>
            <w:shd w:val="clear" w:color="auto" w:fill="FFFFFF"/>
            <w:hideMark/>
          </w:tcPr>
          <w:p w14:paraId="019982B1"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937768C"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Nov 10, 2025 Electronically submitted applications must be submitted no later than 11:59 p.m., ET, on the listed application due date.</w:t>
            </w:r>
          </w:p>
        </w:tc>
      </w:tr>
      <w:tr w:rsidR="00F347E8" w:rsidRPr="0016473C" w14:paraId="47E34F16" w14:textId="77777777" w:rsidTr="0006562C">
        <w:tc>
          <w:tcPr>
            <w:tcW w:w="0" w:type="auto"/>
            <w:tcBorders>
              <w:top w:val="nil"/>
              <w:left w:val="nil"/>
              <w:bottom w:val="nil"/>
              <w:right w:val="nil"/>
            </w:tcBorders>
            <w:shd w:val="clear" w:color="auto" w:fill="FFFFFF"/>
            <w:hideMark/>
          </w:tcPr>
          <w:p w14:paraId="277EB88A"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37A5A34"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Dec 10, 2025</w:t>
            </w:r>
          </w:p>
        </w:tc>
      </w:tr>
      <w:tr w:rsidR="00F347E8" w:rsidRPr="0016473C" w14:paraId="491910A5" w14:textId="77777777" w:rsidTr="0006562C">
        <w:tc>
          <w:tcPr>
            <w:tcW w:w="0" w:type="auto"/>
            <w:tcBorders>
              <w:top w:val="nil"/>
              <w:left w:val="nil"/>
              <w:bottom w:val="nil"/>
              <w:right w:val="nil"/>
            </w:tcBorders>
            <w:shd w:val="clear" w:color="auto" w:fill="FFFFFF"/>
            <w:hideMark/>
          </w:tcPr>
          <w:p w14:paraId="765DE2CB"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AD283DB"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$ 181,000,000</w:t>
            </w:r>
          </w:p>
        </w:tc>
      </w:tr>
      <w:tr w:rsidR="00F347E8" w:rsidRPr="0016473C" w14:paraId="73AD30F4" w14:textId="77777777" w:rsidTr="0006562C">
        <w:tc>
          <w:tcPr>
            <w:tcW w:w="0" w:type="auto"/>
            <w:tcBorders>
              <w:top w:val="nil"/>
              <w:left w:val="nil"/>
              <w:bottom w:val="nil"/>
              <w:right w:val="nil"/>
            </w:tcBorders>
            <w:shd w:val="clear" w:color="auto" w:fill="FFFFFF"/>
            <w:hideMark/>
          </w:tcPr>
          <w:p w14:paraId="61A06A99"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226558F"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$181,000,000</w:t>
            </w:r>
          </w:p>
        </w:tc>
      </w:tr>
      <w:tr w:rsidR="00F347E8" w:rsidRPr="0016473C" w14:paraId="5E6BDD84" w14:textId="77777777" w:rsidTr="0006562C">
        <w:tc>
          <w:tcPr>
            <w:tcW w:w="0" w:type="auto"/>
            <w:tcBorders>
              <w:top w:val="nil"/>
              <w:left w:val="nil"/>
              <w:bottom w:val="nil"/>
              <w:right w:val="nil"/>
            </w:tcBorders>
            <w:shd w:val="clear" w:color="auto" w:fill="FFFFFF"/>
            <w:hideMark/>
          </w:tcPr>
          <w:p w14:paraId="563BF0F5"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497CBA2"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$0</w:t>
            </w:r>
          </w:p>
        </w:tc>
      </w:tr>
    </w:tbl>
    <w:p w14:paraId="6B1DFEB9"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F347E8" w:rsidRPr="0016473C" w14:paraId="43CDBF93" w14:textId="77777777" w:rsidTr="0006562C">
        <w:tc>
          <w:tcPr>
            <w:tcW w:w="2193" w:type="dxa"/>
            <w:tcBorders>
              <w:top w:val="nil"/>
              <w:left w:val="nil"/>
              <w:bottom w:val="nil"/>
              <w:right w:val="nil"/>
            </w:tcBorders>
            <w:shd w:val="clear" w:color="auto" w:fill="FFFFFF"/>
            <w:hideMark/>
          </w:tcPr>
          <w:p w14:paraId="78C1DD0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048CC2D"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Native American tribal organizations (other than Federally recognized tribal governments)</w:t>
            </w:r>
            <w:r w:rsidRPr="0016473C">
              <w:rPr>
                <w:rFonts w:ascii="Helvetica" w:hAnsi="Helvetica" w:cs="Helvetica"/>
                <w:color w:val="222222"/>
              </w:rPr>
              <w:br/>
              <w:t>City or township governments</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County governments</w:t>
            </w:r>
            <w:r w:rsidRPr="0016473C">
              <w:rPr>
                <w:rFonts w:ascii="Helvetica" w:hAnsi="Helvetica" w:cs="Helvetica"/>
                <w:color w:val="222222"/>
              </w:rPr>
              <w:br/>
              <w:t>Special district governments</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State governments</w:t>
            </w:r>
            <w:r w:rsidRPr="0016473C">
              <w:rPr>
                <w:rFonts w:ascii="Helvetica" w:hAnsi="Helvetica" w:cs="Helvetica"/>
                <w:color w:val="222222"/>
              </w:rPr>
              <w:br/>
              <w:t>Native American tribal governments (Federally recognized)</w:t>
            </w:r>
          </w:p>
        </w:tc>
      </w:tr>
      <w:tr w:rsidR="00F347E8" w:rsidRPr="0016473C" w14:paraId="16D6DF5C" w14:textId="77777777" w:rsidTr="0006562C">
        <w:tc>
          <w:tcPr>
            <w:tcW w:w="0" w:type="auto"/>
            <w:tcBorders>
              <w:top w:val="nil"/>
              <w:left w:val="nil"/>
              <w:bottom w:val="nil"/>
              <w:right w:val="nil"/>
            </w:tcBorders>
            <w:shd w:val="clear" w:color="auto" w:fill="FFFFFF"/>
            <w:hideMark/>
          </w:tcPr>
          <w:p w14:paraId="473B5374"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9FD55F1"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"Domestic" means the 50 states, the District of Columbia, the Commonwealth of Puerto Rico, the Northern Mariana Islands, American Samoa, Guam, the U.S. Virgin Islands, the Federated States of Micronesia, the Republic of the Marshall Islands, or the Republic of Palau. Individuals are not eligible applicants under this NOFO.</w:t>
            </w:r>
          </w:p>
        </w:tc>
      </w:tr>
    </w:tbl>
    <w:p w14:paraId="4C4399F9" w14:textId="77777777" w:rsidR="00F347E8" w:rsidRPr="0016473C" w:rsidRDefault="00F347E8" w:rsidP="00F347E8">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F347E8" w:rsidRPr="0016473C" w14:paraId="3DB971A8" w14:textId="77777777" w:rsidTr="0006562C">
        <w:tc>
          <w:tcPr>
            <w:tcW w:w="2193" w:type="dxa"/>
            <w:tcBorders>
              <w:top w:val="nil"/>
              <w:left w:val="nil"/>
              <w:bottom w:val="nil"/>
              <w:right w:val="nil"/>
            </w:tcBorders>
            <w:shd w:val="clear" w:color="auto" w:fill="FFFFFF"/>
            <w:hideMark/>
          </w:tcPr>
          <w:p w14:paraId="5876BF38"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E92B869"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F347E8" w:rsidRPr="0016473C" w14:paraId="01089B76" w14:textId="77777777" w:rsidTr="0006562C">
        <w:tc>
          <w:tcPr>
            <w:tcW w:w="0" w:type="auto"/>
            <w:tcBorders>
              <w:top w:val="nil"/>
              <w:left w:val="nil"/>
              <w:bottom w:val="nil"/>
              <w:right w:val="nil"/>
            </w:tcBorders>
            <w:shd w:val="clear" w:color="auto" w:fill="FFFFFF"/>
            <w:hideMark/>
          </w:tcPr>
          <w:p w14:paraId="0E4A07E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91D3860"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w:t>
            </w:r>
            <w:r>
              <w:rPr>
                <w:rFonts w:ascii="Helvetica" w:hAnsi="Helvetica" w:cs="Helvetica"/>
                <w:color w:val="222222"/>
              </w:rPr>
              <w:t xml:space="preserve"> </w:t>
            </w:r>
            <w:r w:rsidRPr="0016473C">
              <w:rPr>
                <w:rFonts w:ascii="Helvetica" w:hAnsi="Helvetica" w:cs="Helvetica"/>
                <w:color w:val="222222"/>
              </w:rPr>
              <w:t xml:space="preserve">For each SAC Notice of Funding Opportunity (NOFO), service areas available for competition are announced in the Service Area Announcement Table (SAAT). Throughout the </w:t>
            </w:r>
            <w:r w:rsidRPr="0016473C">
              <w:rPr>
                <w:rFonts w:ascii="Helvetica" w:hAnsi="Helvetica" w:cs="Helvetica"/>
                <w:color w:val="222222"/>
              </w:rPr>
              <w:lastRenderedPageBreak/>
              <w:t>year, we may announce additional service areas in a Service Area Competition-Additional Area (SAC-AA) if an awarded health center cannot continue to provide services in the funded service area.</w:t>
            </w:r>
          </w:p>
        </w:tc>
      </w:tr>
      <w:tr w:rsidR="00F347E8" w:rsidRPr="0016473C" w14:paraId="5F3058E3" w14:textId="77777777" w:rsidTr="0006562C">
        <w:tc>
          <w:tcPr>
            <w:tcW w:w="0" w:type="auto"/>
            <w:tcBorders>
              <w:top w:val="nil"/>
              <w:left w:val="nil"/>
              <w:bottom w:val="nil"/>
              <w:right w:val="nil"/>
            </w:tcBorders>
            <w:shd w:val="clear" w:color="auto" w:fill="FFFFFF"/>
            <w:hideMark/>
          </w:tcPr>
          <w:p w14:paraId="4240B683"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7A6A5B8" w14:textId="77777777" w:rsidR="00F347E8" w:rsidRPr="0016473C" w:rsidRDefault="00F347E8" w:rsidP="0006562C">
            <w:pPr>
              <w:pStyle w:val="NoSpacing"/>
              <w:rPr>
                <w:rFonts w:ascii="Helvetica" w:hAnsi="Helvetica" w:cs="Helvetica"/>
                <w:b/>
                <w:bCs/>
                <w:color w:val="222222"/>
              </w:rPr>
            </w:pPr>
          </w:p>
        </w:tc>
      </w:tr>
      <w:tr w:rsidR="00F347E8" w:rsidRPr="0016473C" w14:paraId="04507A02" w14:textId="77777777" w:rsidTr="0006562C">
        <w:tc>
          <w:tcPr>
            <w:tcW w:w="0" w:type="auto"/>
            <w:tcBorders>
              <w:top w:val="nil"/>
              <w:left w:val="nil"/>
              <w:bottom w:val="nil"/>
              <w:right w:val="nil"/>
            </w:tcBorders>
            <w:shd w:val="clear" w:color="auto" w:fill="FFFFFF"/>
            <w:hideMark/>
          </w:tcPr>
          <w:p w14:paraId="5CCEDC85" w14:textId="77777777" w:rsidR="00F347E8" w:rsidRPr="0016473C" w:rsidRDefault="00F347E8" w:rsidP="0006562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6EED547"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1378BB0B"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19AC5BF5" w14:textId="77777777" w:rsidR="00F347E8" w:rsidRPr="0016473C" w:rsidRDefault="00F347E8" w:rsidP="0006562C">
            <w:pPr>
              <w:pStyle w:val="NoSpacing"/>
              <w:rPr>
                <w:rFonts w:ascii="Helvetica" w:hAnsi="Helvetica" w:cs="Helvetica"/>
                <w:color w:val="222222"/>
              </w:rPr>
            </w:pPr>
            <w:r w:rsidRPr="0016473C">
              <w:rPr>
                <w:rFonts w:ascii="Helvetica" w:hAnsi="Helvetica" w:cs="Helvetica"/>
                <w:color w:val="222222"/>
              </w:rPr>
              <w:br/>
            </w:r>
            <w:hyperlink r:id="rId154" w:history="1">
              <w:r w:rsidRPr="0016473C">
                <w:rPr>
                  <w:rStyle w:val="Hyperlink"/>
                  <w:rFonts w:ascii="Helvetica" w:hAnsi="Helvetica" w:cs="Helvetica"/>
                </w:rPr>
                <w:t>https://hrsa.my.site.com/support/s/</w:t>
              </w:r>
            </w:hyperlink>
          </w:p>
        </w:tc>
      </w:tr>
    </w:tbl>
    <w:p w14:paraId="1E655474" w14:textId="77777777" w:rsidR="00F347E8" w:rsidRDefault="00F347E8" w:rsidP="00F347E8">
      <w:pPr>
        <w:pStyle w:val="NoSpacing"/>
        <w:pBdr>
          <w:bottom w:val="single" w:sz="6" w:space="1" w:color="auto"/>
        </w:pBdr>
        <w:rPr>
          <w:rFonts w:ascii="Helvetica" w:hAnsi="Helvetica" w:cs="Helvetica"/>
          <w:b/>
          <w:bCs/>
          <w:sz w:val="24"/>
          <w:szCs w:val="24"/>
        </w:rPr>
      </w:pPr>
      <w:r w:rsidRPr="006C5D38">
        <w:rPr>
          <w:rFonts w:ascii="Helvetica" w:hAnsi="Helvetica" w:cs="Helvetica"/>
          <w:color w:val="222222"/>
          <w:sz w:val="24"/>
          <w:szCs w:val="24"/>
        </w:rPr>
        <w:br/>
      </w:r>
      <w:hyperlink r:id="rId155" w:tgtFrame="_blank" w:history="1">
        <w:r w:rsidRPr="006C5D38">
          <w:rPr>
            <w:rStyle w:val="Hyperlink"/>
            <w:rFonts w:ascii="Helvetica" w:hAnsi="Helvetica" w:cs="Helvetica"/>
            <w:sz w:val="24"/>
            <w:szCs w:val="24"/>
          </w:rPr>
          <w:t>https://www.grants.gov/search-results-detail/360139</w:t>
        </w:r>
      </w:hyperlink>
    </w:p>
    <w:p w14:paraId="4A64D19C" w14:textId="31457DCC" w:rsidR="00CE3FFD" w:rsidRDefault="00CE3FFD" w:rsidP="00A271A9">
      <w:pPr>
        <w:pStyle w:val="NoSpacing"/>
        <w:rPr>
          <w:rFonts w:ascii="Helvetica" w:hAnsi="Helvetica" w:cs="Helvetica"/>
          <w:color w:val="222222"/>
          <w:sz w:val="24"/>
          <w:szCs w:val="24"/>
        </w:rPr>
      </w:pPr>
    </w:p>
    <w:p w14:paraId="209013AE" w14:textId="77777777" w:rsidR="00CE3FFD" w:rsidRDefault="00CE3FFD" w:rsidP="00CE3FFD">
      <w:pPr>
        <w:pStyle w:val="NoSpacing"/>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156" w:tgtFrame="_blank" w:history="1">
        <w:r w:rsidRPr="00C30359">
          <w:rPr>
            <w:rStyle w:val="Hyperlink"/>
            <w:rFonts w:ascii="Helvetica" w:hAnsi="Helvetica" w:cs="Helvetica"/>
            <w:sz w:val="24"/>
            <w:szCs w:val="24"/>
          </w:rPr>
          <w:t>https://www.grants.gov/search-results-detail/360006</w:t>
        </w:r>
      </w:hyperlink>
    </w:p>
    <w:p w14:paraId="568A81D0" w14:textId="77777777" w:rsidR="00CE3FFD" w:rsidRDefault="00CE3FFD" w:rsidP="00CE3FFD">
      <w:pPr>
        <w:pStyle w:val="NoSpacing"/>
      </w:pPr>
    </w:p>
    <w:p w14:paraId="0D76C6A9" w14:textId="77777777" w:rsidR="00CE3FFD" w:rsidRPr="00CE764F" w:rsidRDefault="00CE3FFD" w:rsidP="00CE3FFD">
      <w:pPr>
        <w:pStyle w:val="NoSpacing"/>
        <w:rPr>
          <w:rFonts w:ascii="Helvetica" w:hAnsi="Helvetica" w:cs="Helvetica"/>
          <w:color w:val="222222"/>
          <w:sz w:val="24"/>
          <w:szCs w:val="24"/>
        </w:rPr>
      </w:pPr>
      <w:r w:rsidRPr="00F347E8">
        <w:rPr>
          <w:rFonts w:ascii="Helvetica" w:hAnsi="Helvetica" w:cs="Helvetica"/>
          <w:color w:val="222222"/>
          <w:sz w:val="24"/>
          <w:szCs w:val="24"/>
          <w:highlight w:val="cyan"/>
        </w:rPr>
        <w:t>National Institutes of Health</w:t>
      </w:r>
      <w:r w:rsidRPr="00F347E8">
        <w:rPr>
          <w:rFonts w:ascii="Helvetica" w:hAnsi="Helvetica" w:cs="Helvetica"/>
          <w:color w:val="222222"/>
          <w:sz w:val="24"/>
          <w:szCs w:val="24"/>
          <w:highlight w:val="cyan"/>
        </w:rPr>
        <w:br/>
        <w:t>Limited Competition: Regenerative Medicine Innovation Project (RMIP) Investigator-Initiated Clinical Trials (UH3 Clinical Trial Optional)</w:t>
      </w:r>
      <w:r w:rsidRPr="00F347E8">
        <w:rPr>
          <w:rFonts w:ascii="Helvetica" w:hAnsi="Helvetica" w:cs="Helvetica"/>
          <w:color w:val="222222"/>
          <w:sz w:val="24"/>
          <w:szCs w:val="24"/>
          <w:highlight w:val="cyan"/>
        </w:rPr>
        <w:br/>
        <w:t>Synopsis 1</w:t>
      </w:r>
      <w:r w:rsidRPr="00CE764F">
        <w:rPr>
          <w:rFonts w:ascii="Helvetica" w:hAnsi="Helvetica" w:cs="Helvetica"/>
          <w:color w:val="222222"/>
          <w:sz w:val="24"/>
          <w:szCs w:val="24"/>
        </w:rPr>
        <w:br/>
      </w:r>
      <w:hyperlink r:id="rId157" w:tgtFrame="_blank" w:history="1">
        <w:r w:rsidRPr="00CE764F">
          <w:rPr>
            <w:rStyle w:val="Hyperlink"/>
            <w:rFonts w:ascii="Helvetica" w:hAnsi="Helvetica" w:cs="Helvetica"/>
            <w:sz w:val="24"/>
            <w:szCs w:val="24"/>
          </w:rPr>
          <w:t>https://www.grants.gov/search-results-detail/359002</w:t>
        </w:r>
      </w:hyperlink>
    </w:p>
    <w:p w14:paraId="20AFE8CF" w14:textId="77777777" w:rsidR="00CE3FFD" w:rsidRPr="00CE764F" w:rsidRDefault="00CE3FFD" w:rsidP="00CE3FFD">
      <w:pPr>
        <w:pStyle w:val="NoSpacing"/>
        <w:rPr>
          <w:rFonts w:ascii="Helvetica" w:hAnsi="Helvetica" w:cs="Helvetica"/>
          <w:color w:val="222222"/>
          <w:sz w:val="24"/>
          <w:szCs w:val="24"/>
        </w:rPr>
      </w:pPr>
      <w:r w:rsidRPr="00CE764F">
        <w:rPr>
          <w:rFonts w:ascii="Helvetica" w:hAnsi="Helvetica" w:cs="Helvetica"/>
          <w:color w:val="222222"/>
          <w:sz w:val="24"/>
          <w:szCs w:val="24"/>
        </w:rPr>
        <w:br/>
      </w:r>
      <w:r w:rsidRPr="00F347E8">
        <w:rPr>
          <w:rFonts w:ascii="Helvetica" w:hAnsi="Helvetica" w:cs="Helvetica"/>
          <w:color w:val="222222"/>
          <w:sz w:val="24"/>
          <w:szCs w:val="24"/>
          <w:highlight w:val="cyan"/>
        </w:rPr>
        <w:t>National Institutes of Health</w:t>
      </w:r>
      <w:r w:rsidRPr="00F347E8">
        <w:rPr>
          <w:rFonts w:ascii="Helvetica" w:hAnsi="Helvetica" w:cs="Helvetica"/>
          <w:color w:val="222222"/>
          <w:sz w:val="24"/>
          <w:szCs w:val="24"/>
          <w:highlight w:val="cyan"/>
        </w:rPr>
        <w:br/>
        <w:t>Limited Competition: Regenerative Medicine Innovation Project (RMIP) Investigator-Initiated Studies (U01 Clinical Trial Not Allowed)</w:t>
      </w:r>
      <w:r w:rsidRPr="00F347E8">
        <w:rPr>
          <w:rFonts w:ascii="Helvetica" w:hAnsi="Helvetica" w:cs="Helvetica"/>
          <w:color w:val="222222"/>
          <w:sz w:val="24"/>
          <w:szCs w:val="24"/>
          <w:highlight w:val="cyan"/>
        </w:rPr>
        <w:br/>
        <w:t>Synopsis 1</w:t>
      </w:r>
      <w:r w:rsidRPr="00CE764F">
        <w:rPr>
          <w:rFonts w:ascii="Helvetica" w:hAnsi="Helvetica" w:cs="Helvetica"/>
          <w:color w:val="222222"/>
          <w:sz w:val="24"/>
          <w:szCs w:val="24"/>
        </w:rPr>
        <w:br/>
      </w:r>
      <w:hyperlink r:id="rId158" w:tgtFrame="_blank" w:history="1">
        <w:r w:rsidRPr="00CE764F">
          <w:rPr>
            <w:rStyle w:val="Hyperlink"/>
            <w:rFonts w:ascii="Helvetica" w:hAnsi="Helvetica" w:cs="Helvetica"/>
            <w:sz w:val="24"/>
            <w:szCs w:val="24"/>
          </w:rPr>
          <w:t>https://www.grants.gov/search-results-detail/359001</w:t>
        </w:r>
      </w:hyperlink>
    </w:p>
    <w:p w14:paraId="17831582" w14:textId="77777777" w:rsidR="00CE3FFD" w:rsidRPr="00CE764F" w:rsidRDefault="00CE3FFD" w:rsidP="00CE3FFD">
      <w:pPr>
        <w:pStyle w:val="NoSpacing"/>
        <w:rPr>
          <w:rFonts w:ascii="Helvetica" w:hAnsi="Helvetica" w:cs="Helvetica"/>
          <w:color w:val="222222"/>
          <w:sz w:val="24"/>
          <w:szCs w:val="24"/>
        </w:rPr>
      </w:pPr>
    </w:p>
    <w:p w14:paraId="1ADCDA92" w14:textId="77777777" w:rsidR="00CE3FFD" w:rsidRPr="00CE764F" w:rsidRDefault="00CE3FFD" w:rsidP="00CE3FFD">
      <w:pPr>
        <w:pStyle w:val="NoSpacing"/>
        <w:rPr>
          <w:rFonts w:ascii="Helvetica" w:hAnsi="Helvetica"/>
          <w:sz w:val="24"/>
          <w:szCs w:val="24"/>
        </w:rPr>
      </w:pPr>
      <w:r w:rsidRPr="00F347E8">
        <w:rPr>
          <w:rFonts w:ascii="Helvetica" w:hAnsi="Helvetica" w:cs="Helvetica"/>
          <w:color w:val="222222"/>
          <w:sz w:val="24"/>
          <w:szCs w:val="24"/>
          <w:highlight w:val="cyan"/>
        </w:rPr>
        <w:t>National Institutes of Health</w:t>
      </w:r>
      <w:r w:rsidRPr="00F347E8">
        <w:rPr>
          <w:rFonts w:ascii="Helvetica" w:hAnsi="Helvetica" w:cs="Helvetica"/>
          <w:color w:val="222222"/>
          <w:sz w:val="24"/>
          <w:szCs w:val="24"/>
          <w:highlight w:val="cyan"/>
        </w:rPr>
        <w:br/>
        <w:t>Single Source: National Longitudinal Study of Adolescent to Adult (Add) Health Wave VII (U01 Clinical Trial Not Allowed)</w:t>
      </w:r>
      <w:r w:rsidRPr="00F347E8">
        <w:rPr>
          <w:rFonts w:ascii="Helvetica" w:hAnsi="Helvetica" w:cs="Helvetica"/>
          <w:color w:val="222222"/>
          <w:sz w:val="24"/>
          <w:szCs w:val="24"/>
          <w:highlight w:val="cyan"/>
        </w:rPr>
        <w:br/>
        <w:t>Synopsis 1</w:t>
      </w:r>
      <w:r w:rsidRPr="00CE764F">
        <w:rPr>
          <w:rFonts w:ascii="Helvetica" w:hAnsi="Helvetica" w:cs="Helvetica"/>
          <w:color w:val="222222"/>
          <w:sz w:val="24"/>
          <w:szCs w:val="24"/>
        </w:rPr>
        <w:br/>
      </w:r>
      <w:hyperlink r:id="rId159" w:tgtFrame="_blank" w:history="1">
        <w:r w:rsidRPr="00CE764F">
          <w:rPr>
            <w:rStyle w:val="Hyperlink"/>
            <w:rFonts w:ascii="Helvetica" w:hAnsi="Helvetica" w:cs="Helvetica"/>
            <w:sz w:val="24"/>
            <w:szCs w:val="24"/>
          </w:rPr>
          <w:t>https://www.grants.gov/search-results-detail/358815</w:t>
        </w:r>
      </w:hyperlink>
    </w:p>
    <w:p w14:paraId="25B9CB50" w14:textId="77777777" w:rsidR="00CE3FFD" w:rsidRDefault="00CE3FFD" w:rsidP="00CE3FFD">
      <w:pPr>
        <w:pStyle w:val="NoSpacing"/>
        <w:rPr>
          <w:rFonts w:ascii="Helvetica" w:hAnsi="Helvetica" w:cs="Helvetica"/>
          <w:color w:val="222222"/>
          <w:sz w:val="24"/>
          <w:szCs w:val="24"/>
        </w:rPr>
      </w:pPr>
    </w:p>
    <w:p w14:paraId="168476C2" w14:textId="524FB2C8" w:rsidR="00CE3FFD" w:rsidRDefault="00CE3FFD" w:rsidP="00CE3FFD">
      <w:pPr>
        <w:pStyle w:val="NoSpacing"/>
        <w:rPr>
          <w:rFonts w:ascii="Helvetica" w:hAnsi="Helvetica" w:cs="Helvetica"/>
          <w:sz w:val="24"/>
          <w:szCs w:val="24"/>
        </w:rPr>
      </w:pPr>
      <w:r w:rsidRPr="00C30359">
        <w:rPr>
          <w:rFonts w:ascii="Helvetica" w:hAnsi="Helvetica" w:cs="Helvetica"/>
          <w:color w:val="222222"/>
          <w:sz w:val="24"/>
          <w:szCs w:val="24"/>
        </w:rPr>
        <w:br/>
      </w: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5EDB5091" w14:textId="77777777" w:rsidR="00F347E8" w:rsidRDefault="00F347E8" w:rsidP="00F347E8">
      <w:pPr>
        <w:pStyle w:val="NoSpacing"/>
      </w:pPr>
      <w:r w:rsidRPr="003767AF">
        <w:rPr>
          <w:rFonts w:ascii="Helvetica" w:hAnsi="Helvetica" w:cs="Helvetica"/>
          <w:color w:val="222222"/>
          <w:sz w:val="24"/>
          <w:szCs w:val="24"/>
        </w:rPr>
        <w:t>Centers for Disease Control and Prevention - ERA</w:t>
      </w:r>
      <w:r w:rsidRPr="003767AF">
        <w:rPr>
          <w:rFonts w:ascii="Helvetica" w:hAnsi="Helvetica" w:cs="Helvetica"/>
          <w:color w:val="222222"/>
          <w:sz w:val="24"/>
          <w:szCs w:val="24"/>
        </w:rPr>
        <w:br/>
        <w:t>Research Grants for Preventing Violence and Violence Related Injury (R01)</w:t>
      </w:r>
      <w:r w:rsidRPr="003767AF">
        <w:rPr>
          <w:rFonts w:ascii="Helvetica" w:hAnsi="Helvetica" w:cs="Helvetica"/>
          <w:color w:val="222222"/>
          <w:sz w:val="24"/>
          <w:szCs w:val="24"/>
        </w:rPr>
        <w:br/>
        <w:t>Forecast 1</w:t>
      </w:r>
      <w:r>
        <w:rPr>
          <w:rFonts w:ascii="Helvetica" w:hAnsi="Helvetica" w:cs="Helvetica"/>
          <w:color w:val="222222"/>
          <w:sz w:val="24"/>
          <w:szCs w:val="24"/>
        </w:rPr>
        <w:t xml:space="preserve"> (December 2025 potential closing date)</w:t>
      </w:r>
      <w:r w:rsidRPr="003767AF">
        <w:rPr>
          <w:rFonts w:ascii="Helvetica" w:hAnsi="Helvetica" w:cs="Helvetica"/>
          <w:color w:val="222222"/>
          <w:sz w:val="24"/>
          <w:szCs w:val="24"/>
        </w:rPr>
        <w:br/>
      </w:r>
      <w:hyperlink r:id="rId160" w:tgtFrame="_blank" w:history="1">
        <w:r w:rsidRPr="003767AF">
          <w:rPr>
            <w:rStyle w:val="Hyperlink"/>
            <w:rFonts w:ascii="Helvetica" w:hAnsi="Helvetica" w:cs="Helvetica"/>
            <w:sz w:val="24"/>
            <w:szCs w:val="24"/>
          </w:rPr>
          <w:t>https://www.grants.gov/search-results-detail/360263</w:t>
        </w:r>
      </w:hyperlink>
    </w:p>
    <w:p w14:paraId="1EAEAFE8" w14:textId="77777777" w:rsidR="00F347E8" w:rsidRDefault="00F347E8" w:rsidP="00F347E8">
      <w:pPr>
        <w:pStyle w:val="NoSpacing"/>
        <w:rPr>
          <w:rFonts w:ascii="Helvetica" w:hAnsi="Helvetica" w:cs="Helvetica"/>
          <w:color w:val="222222"/>
          <w:sz w:val="24"/>
          <w:szCs w:val="24"/>
        </w:rPr>
      </w:pPr>
    </w:p>
    <w:p w14:paraId="2E9F19F8" w14:textId="77777777" w:rsidR="00F347E8" w:rsidRDefault="00F347E8" w:rsidP="00F347E8">
      <w:pPr>
        <w:pStyle w:val="NoSpacing"/>
      </w:pPr>
      <w:r w:rsidRPr="003767AF">
        <w:rPr>
          <w:rFonts w:ascii="Helvetica" w:hAnsi="Helvetica" w:cs="Helvetica"/>
          <w:color w:val="222222"/>
          <w:sz w:val="24"/>
          <w:szCs w:val="24"/>
        </w:rPr>
        <w:t>Centers for Disease Control and Prevention - ERA</w:t>
      </w:r>
      <w:r w:rsidRPr="003767AF">
        <w:rPr>
          <w:rFonts w:ascii="Helvetica" w:hAnsi="Helvetica" w:cs="Helvetica"/>
          <w:color w:val="222222"/>
          <w:sz w:val="24"/>
          <w:szCs w:val="24"/>
        </w:rPr>
        <w:br/>
        <w:t>Research Grants for Preventing Violence and Violence Related Injury (R01)</w:t>
      </w:r>
      <w:r w:rsidRPr="003767AF">
        <w:rPr>
          <w:rFonts w:ascii="Helvetica" w:hAnsi="Helvetica" w:cs="Helvetica"/>
          <w:color w:val="222222"/>
          <w:sz w:val="24"/>
          <w:szCs w:val="24"/>
        </w:rPr>
        <w:br/>
        <w:t>Forecast 1</w:t>
      </w:r>
      <w:r>
        <w:rPr>
          <w:rFonts w:ascii="Helvetica" w:hAnsi="Helvetica" w:cs="Helvetica"/>
          <w:color w:val="222222"/>
          <w:sz w:val="24"/>
          <w:szCs w:val="24"/>
        </w:rPr>
        <w:t>(December 2025 potential closing date)</w:t>
      </w:r>
      <w:r w:rsidRPr="003767AF">
        <w:rPr>
          <w:rFonts w:ascii="Helvetica" w:hAnsi="Helvetica" w:cs="Helvetica"/>
          <w:color w:val="222222"/>
          <w:sz w:val="24"/>
          <w:szCs w:val="24"/>
        </w:rPr>
        <w:br/>
      </w:r>
      <w:hyperlink r:id="rId161" w:tgtFrame="_blank" w:history="1">
        <w:r w:rsidRPr="003767AF">
          <w:rPr>
            <w:rStyle w:val="Hyperlink"/>
            <w:rFonts w:ascii="Helvetica" w:hAnsi="Helvetica" w:cs="Helvetica"/>
            <w:sz w:val="24"/>
            <w:szCs w:val="24"/>
          </w:rPr>
          <w:t>https://www.grants.gov/search-results-detail/360263</w:t>
        </w:r>
      </w:hyperlink>
    </w:p>
    <w:p w14:paraId="28B40BE6" w14:textId="77777777" w:rsidR="00F347E8" w:rsidRDefault="00F347E8" w:rsidP="00F347E8">
      <w:pPr>
        <w:pStyle w:val="NoSpacing"/>
        <w:rPr>
          <w:rFonts w:ascii="Helvetica" w:hAnsi="Helvetica" w:cs="Helvetica"/>
          <w:color w:val="222222"/>
          <w:sz w:val="24"/>
          <w:szCs w:val="24"/>
        </w:rPr>
      </w:pPr>
    </w:p>
    <w:p w14:paraId="1E393100"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r>
      <w:r w:rsidRPr="00C13AB1">
        <w:rPr>
          <w:rFonts w:ascii="Helvetica" w:hAnsi="Helvetica" w:cs="Helvetica"/>
          <w:color w:val="222222"/>
          <w:sz w:val="24"/>
          <w:szCs w:val="24"/>
        </w:rPr>
        <w:lastRenderedPageBreak/>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162" w:tgtFrame="_blank" w:history="1">
        <w:r w:rsidRPr="00C13AB1">
          <w:rPr>
            <w:rStyle w:val="Hyperlink"/>
            <w:rFonts w:ascii="Helvetica" w:hAnsi="Helvetica" w:cs="Helvetica"/>
            <w:sz w:val="24"/>
            <w:szCs w:val="24"/>
          </w:rPr>
          <w:t>https://www.grants.gov/search-results-detail/360196</w:t>
        </w:r>
      </w:hyperlink>
    </w:p>
    <w:p w14:paraId="13199A8E" w14:textId="77777777" w:rsidR="00F347E8" w:rsidRDefault="00F347E8" w:rsidP="00F347E8">
      <w:pPr>
        <w:pStyle w:val="NoSpacing"/>
        <w:rPr>
          <w:rFonts w:ascii="Helvetica" w:hAnsi="Helvetica" w:cs="Helvetica"/>
          <w:color w:val="222222"/>
          <w:sz w:val="24"/>
          <w:szCs w:val="24"/>
        </w:rPr>
      </w:pPr>
    </w:p>
    <w:p w14:paraId="584AECF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163" w:tgtFrame="_blank" w:history="1">
        <w:r w:rsidRPr="00C13AB1">
          <w:rPr>
            <w:rStyle w:val="Hyperlink"/>
            <w:rFonts w:ascii="Helvetica" w:hAnsi="Helvetica" w:cs="Helvetica"/>
            <w:sz w:val="24"/>
            <w:szCs w:val="24"/>
          </w:rPr>
          <w:t>https://www.grants.gov/search-results-detail/360218</w:t>
        </w:r>
      </w:hyperlink>
    </w:p>
    <w:p w14:paraId="4D72709D" w14:textId="77777777" w:rsidR="00F347E8" w:rsidRDefault="00F347E8" w:rsidP="00F347E8">
      <w:pPr>
        <w:pStyle w:val="NoSpacing"/>
        <w:rPr>
          <w:rFonts w:ascii="Helvetica" w:hAnsi="Helvetica" w:cs="Helvetica"/>
          <w:color w:val="222222"/>
          <w:sz w:val="24"/>
          <w:szCs w:val="24"/>
        </w:rPr>
      </w:pPr>
    </w:p>
    <w:p w14:paraId="3A57148C"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164" w:tgtFrame="_blank" w:history="1">
        <w:r w:rsidRPr="00C13AB1">
          <w:rPr>
            <w:rStyle w:val="Hyperlink"/>
            <w:rFonts w:ascii="Helvetica" w:hAnsi="Helvetica" w:cs="Helvetica"/>
            <w:sz w:val="24"/>
            <w:szCs w:val="24"/>
          </w:rPr>
          <w:t>https://www.grants.gov/search-results-detail/360210</w:t>
        </w:r>
      </w:hyperlink>
    </w:p>
    <w:p w14:paraId="39BC0CB6" w14:textId="77777777" w:rsidR="00F347E8" w:rsidRDefault="00F347E8" w:rsidP="00F347E8">
      <w:pPr>
        <w:pStyle w:val="NoSpacing"/>
        <w:rPr>
          <w:rFonts w:ascii="Helvetica" w:hAnsi="Helvetica" w:cs="Helvetica"/>
          <w:color w:val="222222"/>
          <w:sz w:val="24"/>
          <w:szCs w:val="24"/>
        </w:rPr>
      </w:pPr>
    </w:p>
    <w:p w14:paraId="7E407163" w14:textId="77777777" w:rsidR="00F347E8" w:rsidRDefault="00F347E8" w:rsidP="00F347E8">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165" w:tgtFrame="_blank" w:history="1">
        <w:r w:rsidRPr="00C13AB1">
          <w:rPr>
            <w:rStyle w:val="Hyperlink"/>
            <w:rFonts w:ascii="Helvetica" w:hAnsi="Helvetica" w:cs="Helvetica"/>
            <w:sz w:val="24"/>
            <w:szCs w:val="24"/>
          </w:rPr>
          <w:t>https://www.grants.gov/search-results-detail/360203</w:t>
        </w:r>
      </w:hyperlink>
      <w:r w:rsidRPr="003767AF">
        <w:rPr>
          <w:rFonts w:ascii="Helvetica" w:hAnsi="Helvetica" w:cs="Helvetica"/>
          <w:color w:val="222222"/>
          <w:sz w:val="24"/>
          <w:szCs w:val="24"/>
        </w:rPr>
        <w:br/>
      </w:r>
    </w:p>
    <w:p w14:paraId="0136E921" w14:textId="77777777" w:rsidR="00F347E8" w:rsidRDefault="00F347E8" w:rsidP="00F347E8">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166" w:tgtFrame="_blank" w:history="1">
        <w:r w:rsidRPr="00C30359">
          <w:rPr>
            <w:rStyle w:val="Hyperlink"/>
            <w:rFonts w:ascii="Helvetica" w:hAnsi="Helvetica" w:cs="Helvetica"/>
            <w:sz w:val="24"/>
            <w:szCs w:val="24"/>
          </w:rPr>
          <w:t>https://www.grants.gov/search-results-detail/359985</w:t>
        </w:r>
      </w:hyperlink>
    </w:p>
    <w:p w14:paraId="61919DBD" w14:textId="77777777" w:rsidR="00F347E8" w:rsidRPr="00820F49" w:rsidRDefault="00F347E8" w:rsidP="00F347E8">
      <w:pPr>
        <w:pStyle w:val="NoSpacing"/>
        <w:rPr>
          <w:rFonts w:ascii="Helvetica" w:hAnsi="Helvetica" w:cs="Helvetica"/>
          <w:color w:val="222222"/>
          <w:sz w:val="24"/>
          <w:szCs w:val="24"/>
        </w:rPr>
      </w:pPr>
    </w:p>
    <w:p w14:paraId="094AE9EA" w14:textId="77777777" w:rsidR="00F347E8" w:rsidRDefault="00F347E8" w:rsidP="00F347E8">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167" w:tgtFrame="_blank" w:history="1">
        <w:r w:rsidRPr="00C04816">
          <w:rPr>
            <w:rStyle w:val="Hyperlink"/>
            <w:rFonts w:ascii="Helvetica" w:hAnsi="Helvetica" w:cs="Helvetica"/>
            <w:sz w:val="24"/>
            <w:szCs w:val="24"/>
          </w:rPr>
          <w:t>https://www.grants.gov/search-results-detail/360182</w:t>
        </w:r>
      </w:hyperlink>
    </w:p>
    <w:p w14:paraId="19FC6EBB" w14:textId="77777777" w:rsidR="00F347E8" w:rsidRDefault="00F347E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168"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169"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170"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171"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lastRenderedPageBreak/>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172"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173"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56B7759A" w14:textId="77777777" w:rsidR="00F347E8" w:rsidRPr="00322C50" w:rsidRDefault="00F347E8" w:rsidP="00F347E8">
      <w:pPr>
        <w:pStyle w:val="NoSpacing"/>
        <w:rPr>
          <w:rFonts w:ascii="Helvetica" w:hAnsi="Helvetica" w:cs="Helvetica"/>
          <w:b/>
          <w:bCs/>
          <w:sz w:val="24"/>
          <w:szCs w:val="24"/>
        </w:rPr>
      </w:pPr>
      <w:r w:rsidRPr="000060EA">
        <w:rPr>
          <w:rFonts w:ascii="Helvetica" w:hAnsi="Helvetica" w:cs="Helvetica"/>
          <w:color w:val="222222"/>
          <w:sz w:val="24"/>
          <w:szCs w:val="24"/>
        </w:rPr>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174"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175" w:tgtFrame="_blank" w:history="1">
        <w:r w:rsidRPr="000060EA">
          <w:rPr>
            <w:rStyle w:val="Hyperlink"/>
            <w:rFonts w:ascii="Helvetica" w:hAnsi="Helvetica" w:cs="Helvetica"/>
            <w:sz w:val="24"/>
            <w:szCs w:val="24"/>
          </w:rPr>
          <w:t>https://www.grants.gov/search-results-detail/359004</w:t>
        </w:r>
      </w:hyperlink>
    </w:p>
    <w:p w14:paraId="57277FDE" w14:textId="77777777" w:rsidR="00F347E8" w:rsidRDefault="00F347E8" w:rsidP="00F347E8">
      <w:pPr>
        <w:pStyle w:val="NoSpacing"/>
        <w:rPr>
          <w:rFonts w:ascii="Helvetica" w:hAnsi="Helvetica" w:cs="Helvetica"/>
          <w:color w:val="222222"/>
          <w:sz w:val="24"/>
          <w:szCs w:val="24"/>
        </w:rPr>
      </w:pPr>
    </w:p>
    <w:p w14:paraId="21614935" w14:textId="77777777" w:rsidR="00F347E8" w:rsidRDefault="00F347E8" w:rsidP="00F347E8">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176" w:tgtFrame="_blank" w:history="1">
        <w:r w:rsidRPr="00445ED7">
          <w:rPr>
            <w:rStyle w:val="Hyperlink"/>
            <w:rFonts w:ascii="Helvetica" w:hAnsi="Helvetica" w:cs="Helvetica"/>
            <w:sz w:val="24"/>
            <w:szCs w:val="24"/>
          </w:rPr>
          <w:t>https://www.grants.gov/search-results-detail/360160</w:t>
        </w:r>
      </w:hyperlink>
    </w:p>
    <w:p w14:paraId="6F44A18B" w14:textId="77777777" w:rsidR="00F347E8" w:rsidRDefault="00F347E8" w:rsidP="00CE3FFD">
      <w:pPr>
        <w:pStyle w:val="NoSpacing"/>
        <w:rPr>
          <w:rFonts w:ascii="Helvetica" w:hAnsi="Helvetica" w:cs="Helvetica"/>
          <w:color w:val="222222"/>
          <w:sz w:val="24"/>
          <w:szCs w:val="24"/>
        </w:rPr>
      </w:pPr>
    </w:p>
    <w:p w14:paraId="3D168C58" w14:textId="2D51C1A2"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177"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2512D40D"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178"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5E5DC685"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179" w:tgtFrame="_blank" w:history="1">
        <w:r w:rsidRPr="005157E9">
          <w:rPr>
            <w:rStyle w:val="Hyperlink"/>
            <w:rFonts w:ascii="Helvetica" w:hAnsi="Helvetica" w:cs="Helvetica"/>
            <w:sz w:val="24"/>
            <w:szCs w:val="24"/>
          </w:rPr>
          <w:t>https://www.grants.gov/search-results-detail/359952</w:t>
        </w:r>
      </w:hyperlink>
    </w:p>
    <w:p w14:paraId="4E95C750" w14:textId="77777777" w:rsidR="00CE3FFD" w:rsidRDefault="00CE3FFD" w:rsidP="00CE3FFD">
      <w:pPr>
        <w:pStyle w:val="NoSpacing"/>
        <w:rPr>
          <w:rFonts w:ascii="Helvetica" w:hAnsi="Helvetica" w:cs="Helvetica"/>
          <w:color w:val="222222"/>
          <w:sz w:val="24"/>
          <w:szCs w:val="24"/>
        </w:rPr>
      </w:pPr>
    </w:p>
    <w:p w14:paraId="630C3096" w14:textId="77777777" w:rsidR="00CE3FFD" w:rsidRDefault="00CE3FFD" w:rsidP="00CE3FFD">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180" w:tgtFrame="_blank" w:history="1">
        <w:r w:rsidRPr="00FF4D57">
          <w:rPr>
            <w:rStyle w:val="Hyperlink"/>
            <w:rFonts w:ascii="Helvetica" w:hAnsi="Helvetica" w:cs="Helvetica"/>
            <w:sz w:val="24"/>
            <w:szCs w:val="24"/>
          </w:rPr>
          <w:t>https://www.grants.gov/search-results-detail/359855</w:t>
        </w:r>
      </w:hyperlink>
    </w:p>
    <w:p w14:paraId="13C9BAF9" w14:textId="4BA4C8D1" w:rsidR="00CE3FFD" w:rsidRP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 xml:space="preserve">Forecast to Publish a Funding Opportunity Announcement for Early-Stage Development of Informatics </w:t>
      </w:r>
      <w:r w:rsidRPr="00FF4D57">
        <w:rPr>
          <w:rFonts w:ascii="Helvetica" w:hAnsi="Helvetica" w:cs="Helvetica"/>
          <w:color w:val="222222"/>
          <w:sz w:val="24"/>
          <w:szCs w:val="24"/>
        </w:rPr>
        <w:lastRenderedPageBreak/>
        <w:t>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181"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66CE9900" w14:textId="0FFCCFE6" w:rsid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182" w:tgtFrame="_blank" w:history="1">
        <w:r w:rsidRPr="00FF4D57">
          <w:rPr>
            <w:rStyle w:val="Hyperlink"/>
            <w:rFonts w:ascii="Helvetica" w:hAnsi="Helvetica" w:cs="Helvetica"/>
            <w:sz w:val="24"/>
            <w:szCs w:val="24"/>
          </w:rPr>
          <w:t>https://www.grants.gov/search-results-detail/359853</w:t>
        </w:r>
      </w:hyperlink>
    </w:p>
    <w:p w14:paraId="3D22456F" w14:textId="77777777" w:rsidR="00CE3FFD" w:rsidRDefault="00CE3FFD" w:rsidP="00CE3FFD">
      <w:pPr>
        <w:pStyle w:val="NoSpacing"/>
        <w:rPr>
          <w:rFonts w:ascii="Helvetica" w:hAnsi="Helvetica" w:cs="Helvetica"/>
          <w:sz w:val="24"/>
          <w:szCs w:val="24"/>
        </w:rPr>
      </w:pPr>
    </w:p>
    <w:p w14:paraId="70EB553C"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183"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184" w:tgtFrame="_blank" w:history="1">
        <w:r w:rsidRPr="005157E9">
          <w:rPr>
            <w:rStyle w:val="Hyperlink"/>
            <w:rFonts w:ascii="Helvetica" w:hAnsi="Helvetica" w:cs="Helvetica"/>
            <w:sz w:val="24"/>
            <w:szCs w:val="24"/>
          </w:rPr>
          <w:t>https://www.grants.gov/search-results-detail/359940</w:t>
        </w:r>
      </w:hyperlink>
    </w:p>
    <w:p w14:paraId="0F31E213" w14:textId="77777777" w:rsidR="00CE3FFD" w:rsidRDefault="00CE3FFD" w:rsidP="00CE3FFD">
      <w:pPr>
        <w:pStyle w:val="NoSpacing"/>
        <w:rPr>
          <w:rFonts w:ascii="Helvetica" w:hAnsi="Helvetica" w:cs="Helvetica"/>
          <w:color w:val="222222"/>
          <w:sz w:val="24"/>
          <w:szCs w:val="24"/>
        </w:rPr>
      </w:pPr>
    </w:p>
    <w:p w14:paraId="07BAAF60"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185"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1FE69965" w14:textId="77777777" w:rsidR="00CE3FFD" w:rsidRPr="00821966"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186"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6C976EE9" w14:textId="77777777" w:rsidR="00CE3FFD" w:rsidRPr="008625B5" w:rsidRDefault="00CE3FFD" w:rsidP="00CE3FFD">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87"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88" w:tgtFrame="_blank" w:history="1">
        <w:r w:rsidRPr="00821966">
          <w:rPr>
            <w:rStyle w:val="Hyperlink"/>
            <w:rFonts w:ascii="Helvetica" w:hAnsi="Helvetica" w:cs="Helvetica"/>
            <w:sz w:val="24"/>
            <w:szCs w:val="24"/>
          </w:rPr>
          <w:t>https://www.grants.gov/search-results-detail/359869</w:t>
        </w:r>
      </w:hyperlink>
    </w:p>
    <w:p w14:paraId="0886DBD5" w14:textId="77777777" w:rsidR="00CE3FFD" w:rsidRDefault="00CE3FFD" w:rsidP="00CE3FFD">
      <w:pPr>
        <w:pStyle w:val="NoSpacing"/>
      </w:pPr>
    </w:p>
    <w:p w14:paraId="38AC1F2B"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89" w:tgtFrame="_blank" w:history="1">
        <w:r w:rsidRPr="00821966">
          <w:rPr>
            <w:rStyle w:val="Hyperlink"/>
            <w:rFonts w:ascii="Helvetica" w:hAnsi="Helvetica" w:cs="Helvetica"/>
            <w:sz w:val="24"/>
            <w:szCs w:val="24"/>
          </w:rPr>
          <w:t>https://www.grants.gov/search-results-detail/359894</w:t>
        </w:r>
      </w:hyperlink>
    </w:p>
    <w:p w14:paraId="3E349594" w14:textId="77777777" w:rsidR="00CE3FFD" w:rsidRDefault="00CE3FFD" w:rsidP="00CE3FFD">
      <w:pPr>
        <w:pStyle w:val="NoSpacing"/>
        <w:rPr>
          <w:rFonts w:ascii="Helvetica" w:hAnsi="Helvetica" w:cs="Helvetica"/>
          <w:color w:val="222222"/>
          <w:sz w:val="24"/>
          <w:szCs w:val="24"/>
        </w:rPr>
      </w:pPr>
    </w:p>
    <w:p w14:paraId="025B2A42" w14:textId="77777777" w:rsidR="00CE3FFD" w:rsidRDefault="00CE3FFD" w:rsidP="00CE3FFD">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90" w:tgtFrame="_blank" w:history="1">
        <w:r w:rsidRPr="00821966">
          <w:rPr>
            <w:rStyle w:val="Hyperlink"/>
            <w:rFonts w:ascii="Helvetica" w:hAnsi="Helvetica" w:cs="Helvetica"/>
            <w:sz w:val="24"/>
            <w:szCs w:val="24"/>
          </w:rPr>
          <w:t>https://www.grants.gov/search-results-detail/359889</w:t>
        </w:r>
      </w:hyperlink>
    </w:p>
    <w:p w14:paraId="7E70D122"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lastRenderedPageBreak/>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91" w:tgtFrame="_blank" w:history="1">
        <w:r w:rsidRPr="00821966">
          <w:rPr>
            <w:rStyle w:val="Hyperlink"/>
            <w:rFonts w:ascii="Helvetica" w:hAnsi="Helvetica" w:cs="Helvetica"/>
            <w:sz w:val="24"/>
            <w:szCs w:val="24"/>
          </w:rPr>
          <w:t>https://www.grants.gov/search-results-detail/359676</w:t>
        </w:r>
      </w:hyperlink>
    </w:p>
    <w:p w14:paraId="4913F72B" w14:textId="77777777" w:rsidR="00CE3FFD" w:rsidRDefault="00CE3FFD" w:rsidP="00CE3FFD">
      <w:pPr>
        <w:pStyle w:val="NoSpacing"/>
        <w:rPr>
          <w:rFonts w:ascii="Helvetica" w:hAnsi="Helvetica" w:cs="Helvetica"/>
          <w:color w:val="222222"/>
          <w:sz w:val="24"/>
          <w:szCs w:val="24"/>
        </w:rPr>
      </w:pPr>
    </w:p>
    <w:p w14:paraId="1DFE1A18" w14:textId="77777777" w:rsidR="00CE3FFD"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192" w:tgtFrame="_blank" w:history="1">
        <w:r w:rsidRPr="00C202A3">
          <w:rPr>
            <w:rStyle w:val="Hyperlink"/>
            <w:rFonts w:ascii="Helvetica" w:hAnsi="Helvetica" w:cs="Helvetica"/>
            <w:sz w:val="24"/>
            <w:szCs w:val="24"/>
          </w:rPr>
          <w:t>https://www.grants.gov/search-results-detail/359862</w:t>
        </w:r>
      </w:hyperlink>
    </w:p>
    <w:p w14:paraId="383BCCA8" w14:textId="77777777" w:rsidR="00CE3FFD" w:rsidRDefault="00CE3FFD" w:rsidP="00CE3FFD">
      <w:pPr>
        <w:pStyle w:val="NoSpacing"/>
        <w:rPr>
          <w:rFonts w:ascii="Helvetica" w:hAnsi="Helvetica" w:cs="Helvetica"/>
          <w:color w:val="222222"/>
          <w:sz w:val="24"/>
          <w:szCs w:val="24"/>
        </w:rPr>
      </w:pPr>
    </w:p>
    <w:p w14:paraId="69271CE0" w14:textId="77777777" w:rsidR="00CE3FFD" w:rsidRPr="00091EC4"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193"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194"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1C8BA108"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95"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33AD79B6" w14:textId="77777777" w:rsidR="00CE3FFD" w:rsidRDefault="00CE3FFD" w:rsidP="00CE3FFD">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96" w:tgtFrame="_blank" w:history="1">
        <w:r w:rsidRPr="00091EC4">
          <w:rPr>
            <w:rStyle w:val="Hyperlink"/>
            <w:rFonts w:ascii="Helvetica" w:hAnsi="Helvetica" w:cs="Helvetica"/>
            <w:sz w:val="24"/>
            <w:szCs w:val="24"/>
          </w:rPr>
          <w:t>https://www.grants.gov/search-results-detail/359857</w:t>
        </w:r>
      </w:hyperlink>
    </w:p>
    <w:p w14:paraId="212311BD" w14:textId="77777777" w:rsidR="00CE3FFD" w:rsidRDefault="00CE3FFD" w:rsidP="00CE3FFD">
      <w:pPr>
        <w:pStyle w:val="NoSpacing"/>
        <w:rPr>
          <w:rFonts w:ascii="Helvetica" w:hAnsi="Helvetica" w:cs="Helvetica"/>
          <w:sz w:val="24"/>
          <w:szCs w:val="24"/>
        </w:rPr>
      </w:pPr>
    </w:p>
    <w:p w14:paraId="596C323C" w14:textId="77777777" w:rsidR="00CE3FFD" w:rsidRDefault="00CE3FFD" w:rsidP="00CE3FFD">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97"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198" w:tgtFrame="_blank" w:history="1">
        <w:r w:rsidRPr="00F86DA5">
          <w:rPr>
            <w:rStyle w:val="Hyperlink"/>
            <w:rFonts w:ascii="Helvetica" w:hAnsi="Helvetica" w:cs="Helvetica"/>
            <w:sz w:val="24"/>
            <w:szCs w:val="24"/>
          </w:rPr>
          <w:t>https://www.grants.gov/search-results-detail/359740</w:t>
        </w:r>
      </w:hyperlink>
    </w:p>
    <w:p w14:paraId="26D018F1"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99" w:tgtFrame="_blank" w:history="1">
        <w:r w:rsidRPr="00091EC4">
          <w:rPr>
            <w:rStyle w:val="Hyperlink"/>
            <w:rFonts w:ascii="Helvetica" w:hAnsi="Helvetica" w:cs="Helvetica"/>
            <w:sz w:val="24"/>
            <w:szCs w:val="24"/>
          </w:rPr>
          <w:t>https://www.grants.gov/search-results-detail/359867</w:t>
        </w:r>
      </w:hyperlink>
    </w:p>
    <w:p w14:paraId="185993AB" w14:textId="77777777" w:rsidR="00CE3FFD" w:rsidRDefault="00CE3FFD" w:rsidP="00CE3FFD">
      <w:pPr>
        <w:pStyle w:val="NoSpacing"/>
        <w:rPr>
          <w:rFonts w:ascii="Helvetica" w:hAnsi="Helvetica" w:cs="Helvetica"/>
          <w:color w:val="222222"/>
          <w:sz w:val="24"/>
          <w:szCs w:val="24"/>
        </w:rPr>
      </w:pPr>
    </w:p>
    <w:p w14:paraId="3F82D0DA"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0"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18930AD9"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1"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5C13DD87"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2"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012674D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3"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3B5C1133"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4" w:tgtFrame="_blank" w:history="1">
        <w:r w:rsidRPr="00091EC4">
          <w:rPr>
            <w:rStyle w:val="Hyperlink"/>
            <w:rFonts w:ascii="Helvetica" w:hAnsi="Helvetica" w:cs="Helvetica"/>
            <w:sz w:val="24"/>
            <w:szCs w:val="24"/>
          </w:rPr>
          <w:t>https://www.grants.gov/search-results-detail/359859</w:t>
        </w:r>
      </w:hyperlink>
    </w:p>
    <w:p w14:paraId="560CAFDD" w14:textId="77777777" w:rsidR="00CE3FFD" w:rsidRDefault="00CE3FFD" w:rsidP="00CE3FFD">
      <w:pPr>
        <w:pStyle w:val="NoSpacing"/>
        <w:rPr>
          <w:rFonts w:ascii="Helvetica" w:hAnsi="Helvetica" w:cs="Helvetica"/>
          <w:color w:val="222222"/>
          <w:sz w:val="24"/>
          <w:szCs w:val="24"/>
        </w:rPr>
      </w:pPr>
    </w:p>
    <w:p w14:paraId="3FC38A86"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5" w:tgtFrame="_blank" w:history="1">
        <w:r w:rsidRPr="00091EC4">
          <w:rPr>
            <w:rStyle w:val="Hyperlink"/>
            <w:rFonts w:ascii="Helvetica" w:hAnsi="Helvetica" w:cs="Helvetica"/>
            <w:sz w:val="24"/>
            <w:szCs w:val="24"/>
          </w:rPr>
          <w:t>https://www.grants.gov/search-results-detail/359861</w:t>
        </w:r>
      </w:hyperlink>
    </w:p>
    <w:p w14:paraId="4BA61D55" w14:textId="77777777" w:rsidR="00CE3FFD" w:rsidRDefault="00CE3FFD" w:rsidP="00CE3FFD">
      <w:pPr>
        <w:pStyle w:val="NoSpacing"/>
        <w:rPr>
          <w:rFonts w:ascii="Helvetica" w:hAnsi="Helvetica" w:cs="Helvetica"/>
          <w:color w:val="222222"/>
          <w:sz w:val="24"/>
          <w:szCs w:val="24"/>
        </w:rPr>
      </w:pPr>
    </w:p>
    <w:p w14:paraId="3EC019E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6" w:tgtFrame="_blank" w:history="1">
        <w:r w:rsidRPr="00091EC4">
          <w:rPr>
            <w:rStyle w:val="Hyperlink"/>
            <w:rFonts w:ascii="Helvetica" w:hAnsi="Helvetica" w:cs="Helvetica"/>
            <w:sz w:val="24"/>
            <w:szCs w:val="24"/>
          </w:rPr>
          <w:t>https://www.grants.gov/search-results-detail/359865</w:t>
        </w:r>
      </w:hyperlink>
    </w:p>
    <w:p w14:paraId="6AAD719A" w14:textId="77777777" w:rsidR="00CE3FFD" w:rsidRDefault="00CE3FFD" w:rsidP="00CE3FFD">
      <w:pPr>
        <w:pStyle w:val="NoSpacing"/>
        <w:rPr>
          <w:rFonts w:ascii="Helvetica" w:hAnsi="Helvetica" w:cs="Helvetica"/>
          <w:color w:val="222222"/>
          <w:sz w:val="24"/>
          <w:szCs w:val="24"/>
        </w:rPr>
      </w:pPr>
    </w:p>
    <w:p w14:paraId="1AEC08E0" w14:textId="77777777" w:rsidR="00CE3FFD" w:rsidRDefault="00CE3FFD" w:rsidP="00CE3FFD">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207" w:tgtFrame="_blank" w:history="1">
        <w:r w:rsidRPr="00F71E96">
          <w:rPr>
            <w:rStyle w:val="Hyperlink"/>
            <w:rFonts w:ascii="Helvetica" w:hAnsi="Helvetica" w:cs="Helvetica"/>
            <w:sz w:val="24"/>
            <w:szCs w:val="24"/>
          </w:rPr>
          <w:t>https://www.grants.gov/search-results-detail/359070</w:t>
        </w:r>
      </w:hyperlink>
    </w:p>
    <w:p w14:paraId="6C1D2A60" w14:textId="77777777" w:rsidR="00CE3FFD" w:rsidRDefault="00CE3FFD" w:rsidP="00CE3FFD">
      <w:pPr>
        <w:pStyle w:val="NoSpacing"/>
        <w:rPr>
          <w:rFonts w:ascii="Helvetica" w:hAnsi="Helvetica" w:cs="Helvetica"/>
          <w:color w:val="222222"/>
          <w:sz w:val="24"/>
          <w:szCs w:val="24"/>
        </w:rPr>
      </w:pPr>
    </w:p>
    <w:p w14:paraId="35EF9D23" w14:textId="77777777" w:rsidR="00CE3FFD" w:rsidRDefault="00CE3FFD" w:rsidP="00CE3FFD">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208" w:tgtFrame="_blank" w:history="1">
        <w:r w:rsidRPr="00F71E96">
          <w:rPr>
            <w:rStyle w:val="Hyperlink"/>
            <w:rFonts w:ascii="Helvetica" w:hAnsi="Helvetica" w:cs="Helvetica"/>
            <w:sz w:val="24"/>
            <w:szCs w:val="24"/>
          </w:rPr>
          <w:t>https://www.grants.gov/search-results-detail/359820</w:t>
        </w:r>
      </w:hyperlink>
    </w:p>
    <w:p w14:paraId="446C0FB9" w14:textId="77777777" w:rsidR="00CE3FFD" w:rsidRDefault="00CE3FFD" w:rsidP="00CE3FFD">
      <w:pPr>
        <w:pStyle w:val="NoSpacing"/>
      </w:pPr>
    </w:p>
    <w:p w14:paraId="00A3F50B"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09" w:tgtFrame="_blank" w:history="1">
        <w:r w:rsidRPr="00091EC4">
          <w:rPr>
            <w:rStyle w:val="Hyperlink"/>
            <w:rFonts w:ascii="Helvetica" w:hAnsi="Helvetica" w:cs="Helvetica"/>
            <w:sz w:val="24"/>
            <w:szCs w:val="24"/>
          </w:rPr>
          <w:t>https://www.grants.gov/search-results-detail/359852</w:t>
        </w:r>
      </w:hyperlink>
    </w:p>
    <w:p w14:paraId="2CFC4964" w14:textId="77777777" w:rsidR="00CE3FFD" w:rsidRDefault="00CE3FFD" w:rsidP="00CE3FFD">
      <w:pPr>
        <w:pStyle w:val="NoSpacing"/>
        <w:rPr>
          <w:rFonts w:ascii="Helvetica" w:hAnsi="Helvetica" w:cs="Helvetica"/>
          <w:color w:val="222222"/>
          <w:sz w:val="24"/>
          <w:szCs w:val="24"/>
        </w:rPr>
      </w:pPr>
    </w:p>
    <w:p w14:paraId="5FAC52A4" w14:textId="1D53A74F" w:rsidR="00CE3FFD" w:rsidRP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210"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53F5C49C" w14:textId="2E6488B4" w:rsidR="00CE3FFD" w:rsidRDefault="00CE3FFD" w:rsidP="00A271A9">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211"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1BF7E9D0" w14:textId="2894787F"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212"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10D19F3E" w14:textId="37B54B89"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213"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54D6B65C" w14:textId="7372E896"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214"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71194B4F" w14:textId="4A935BD9" w:rsidR="00A271A9" w:rsidRDefault="00A271A9" w:rsidP="00A271A9">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sidR="00CE3FFD">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215" w:tgtFrame="_blank" w:history="1">
        <w:r w:rsidRPr="00BE58AD">
          <w:rPr>
            <w:rStyle w:val="Hyperlink"/>
            <w:rFonts w:ascii="Helvetica" w:hAnsi="Helvetica" w:cs="Helvetica"/>
            <w:sz w:val="24"/>
            <w:szCs w:val="24"/>
          </w:rPr>
          <w:t>https://www.grants.gov/search-results-detail/358828</w:t>
        </w:r>
      </w:hyperlink>
    </w:p>
    <w:p w14:paraId="13D9627F" w14:textId="77777777" w:rsidR="00295053" w:rsidRDefault="00295053" w:rsidP="006B4BA7">
      <w:pPr>
        <w:pStyle w:val="NoSpacing"/>
        <w:rPr>
          <w:rFonts w:ascii="Helvetica" w:hAnsi="Helvetica" w:cs="Helvetica"/>
        </w:rPr>
      </w:pPr>
    </w:p>
    <w:p w14:paraId="15A46BA5" w14:textId="77777777" w:rsidR="00295053" w:rsidRPr="007774E9" w:rsidRDefault="00295053" w:rsidP="00295053">
      <w:pPr>
        <w:pStyle w:val="NoSpacing"/>
        <w:rPr>
          <w:rFonts w:ascii="Helvetica" w:hAnsi="Helvetica" w:cs="Helvetica"/>
        </w:rPr>
      </w:pPr>
      <w:bookmarkStart w:id="331" w:name="HHSLFFM"/>
      <w:bookmarkStart w:id="332" w:name="HHSFDALFFM"/>
      <w:bookmarkEnd w:id="331"/>
      <w:bookmarkEnd w:id="332"/>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216"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217"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218"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219"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33" w:name="HHSFNIHNewInvestigatorT1D"/>
      <w:bookmarkEnd w:id="333"/>
      <w:r w:rsidRPr="007774E9">
        <w:rPr>
          <w:rFonts w:ascii="Helvetica" w:hAnsi="Helvetica" w:cs="Helvetica"/>
        </w:rPr>
        <w:br/>
      </w:r>
      <w:bookmarkStart w:id="334" w:name="HHSSAMHSARuralOpiodTARC"/>
      <w:bookmarkStart w:id="335" w:name="HHSHRSATeachHealthCtrGrad"/>
      <w:bookmarkEnd w:id="334"/>
      <w:bookmarkEnd w:id="335"/>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36" w:name="HHSACFFYSB24BasicCenter"/>
      <w:bookmarkEnd w:id="336"/>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37" w:name="HHSMentoredResearch"/>
      <w:bookmarkStart w:id="338" w:name="HHSDiabetes"/>
      <w:bookmarkEnd w:id="337"/>
      <w:bookmarkEnd w:id="338"/>
      <w:r w:rsidRPr="00AC4C74">
        <w:rPr>
          <w:rFonts w:ascii="Helvetica" w:hAnsi="Helvetica"/>
          <w:b/>
          <w:sz w:val="28"/>
          <w:szCs w:val="28"/>
        </w:rPr>
        <w:t>Department of Homeland Security</w:t>
      </w:r>
      <w:bookmarkStart w:id="339" w:name="DHSGrants"/>
      <w:bookmarkEnd w:id="339"/>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40" w:name="DHSPrograms"/>
      <w:bookmarkEnd w:id="340"/>
      <w:r w:rsidRPr="005D3F9C">
        <w:rPr>
          <w:rFonts w:ascii="Helvetica" w:hAnsi="Helvetica" w:cs="Helvetica"/>
          <w:b/>
        </w:rPr>
        <w:t>Programs:</w:t>
      </w:r>
      <w:bookmarkStart w:id="341" w:name="DHSCoastGuard"/>
      <w:bookmarkStart w:id="342" w:name="DHSSATT"/>
      <w:bookmarkStart w:id="343" w:name="DHSUSR"/>
      <w:bookmarkStart w:id="344" w:name="DHSSAFERFPS"/>
      <w:bookmarkStart w:id="345" w:name="DHSCounterWeaponsFRVI"/>
      <w:bookmarkStart w:id="346" w:name="DHSStateLocalTribal"/>
      <w:bookmarkStart w:id="347" w:name="DHSTargetedViolenceTVTP"/>
      <w:bookmarkStart w:id="348" w:name="DHSAFGFPSG"/>
      <w:bookmarkStart w:id="349" w:name="DHSFEMA23Shelter"/>
      <w:bookmarkStart w:id="350" w:name="DHSFEMA23BRIG"/>
      <w:bookmarkStart w:id="351" w:name="DHSFEMA23FMASwiftCurrent"/>
      <w:bookmarkStart w:id="352" w:name="DOINatNonProfitRBS"/>
      <w:bookmarkStart w:id="353" w:name="DHSFEMA23AFG"/>
      <w:bookmarkStart w:id="354" w:name="DHSFEMA24CTP"/>
      <w:bookmarkStart w:id="355" w:name="DHSFEMA24CTPPartners"/>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56" w:name="DHSFEMA24FRS"/>
      <w:bookmarkStart w:id="357" w:name="DHSFEMA24FPS"/>
      <w:bookmarkEnd w:id="356"/>
      <w:bookmarkEnd w:id="357"/>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58" w:name="DHSUSCGRBS25"/>
      <w:bookmarkEnd w:id="358"/>
    </w:p>
    <w:p w14:paraId="179683F0" w14:textId="2D6BBBDB" w:rsidR="00383263" w:rsidRDefault="003E69EB" w:rsidP="005C2899">
      <w:pPr>
        <w:widowControl w:val="0"/>
        <w:autoSpaceDE w:val="0"/>
        <w:autoSpaceDN w:val="0"/>
        <w:adjustRightInd w:val="0"/>
        <w:rPr>
          <w:rFonts w:ascii="Helvetica" w:hAnsi="Helvetica" w:cs="Helvetica"/>
          <w:b/>
        </w:rPr>
      </w:pPr>
      <w:bookmarkStart w:id="359" w:name="DHSReminders"/>
      <w:bookmarkEnd w:id="359"/>
      <w:r w:rsidRPr="005D3F9C">
        <w:rPr>
          <w:rFonts w:ascii="Helvetica" w:hAnsi="Helvetica" w:cs="Helvetica"/>
          <w:b/>
        </w:rPr>
        <w:t>Reminders:</w:t>
      </w:r>
      <w:bookmarkStart w:id="360" w:name="DHSInsiderThreats"/>
      <w:bookmarkStart w:id="361" w:name="DHSFEMA24RegCatastPrep"/>
      <w:bookmarkStart w:id="362" w:name="DHS24NFRA"/>
      <w:bookmarkStart w:id="363" w:name="DHSFEMA24PortSecurity"/>
      <w:bookmarkStart w:id="364" w:name="DHS23CitizenshipInnovations"/>
      <w:bookmarkStart w:id="365" w:name="DHSUSCGRBS"/>
      <w:bookmarkStart w:id="366" w:name="DHSMultiStateEarthquake"/>
      <w:bookmarkStart w:id="367" w:name="DHSSLTT"/>
      <w:bookmarkStart w:id="368" w:name="DHSFEMAFPS"/>
      <w:bookmarkStart w:id="369" w:name="DHSERBCNOFO"/>
      <w:bookmarkStart w:id="370" w:name="HUDRED"/>
      <w:bookmarkStart w:id="371" w:name="DHSREDDAU"/>
      <w:bookmarkStart w:id="372" w:name="DHSSciLeadership"/>
      <w:bookmarkStart w:id="373" w:name="DHSCrossBorder"/>
      <w:bookmarkStart w:id="374" w:name="DHSSensorSBIR"/>
      <w:bookmarkStart w:id="375" w:name="DHSSAFER2020"/>
      <w:bookmarkStart w:id="376" w:name="DHSTVTP"/>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77" w:name="DHSFEMAAFG"/>
      <w:bookmarkStart w:id="378" w:name="DHSFEMA24BuildingResilientInfraBRIC"/>
      <w:bookmarkEnd w:id="377"/>
      <w:bookmarkEnd w:id="378"/>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9" w:name="DHSRecBoatingSafety"/>
      <w:bookmarkStart w:id="380" w:name="DHSFEMA23FloodMitigationAssist"/>
      <w:bookmarkStart w:id="381" w:name="DHS22StateLocalCybersecurity"/>
      <w:bookmarkStart w:id="382" w:name="DHSSLAMSI"/>
      <w:bookmarkStart w:id="383" w:name="DHSBlueCampaign"/>
      <w:bookmarkStart w:id="384" w:name="DHScenterofExcellence"/>
      <w:bookmarkStart w:id="385" w:name="DHSCoastGuardNatlNonProfit"/>
      <w:bookmarkStart w:id="386" w:name="DHSSTCenter"/>
      <w:bookmarkStart w:id="387" w:name="DHSFloodMitigation"/>
      <w:bookmarkStart w:id="388" w:name="DHSNUSR"/>
      <w:bookmarkStart w:id="389" w:name="DJSCOastGuardOrg"/>
      <w:bookmarkStart w:id="390" w:name="DHSCOastGuardOrg"/>
      <w:bookmarkStart w:id="391" w:name="DHSCOastGuardNatOrg"/>
      <w:bookmarkStart w:id="392" w:name="DHSHHPD"/>
      <w:bookmarkStart w:id="393" w:name="DHSPreMitigation"/>
      <w:bookmarkStart w:id="394" w:name="DHSNEHRP"/>
      <w:bookmarkStart w:id="395" w:name="DHSSAFE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6" w:name="HUD"/>
      <w:bookmarkEnd w:id="396"/>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397" w:name="HUDServiceCoordinators"/>
      <w:bookmarkStart w:id="398" w:name="HIDALCP"/>
      <w:bookmarkStart w:id="399" w:name="HUDPrograms"/>
      <w:bookmarkEnd w:id="397"/>
      <w:bookmarkEnd w:id="398"/>
      <w:bookmarkEnd w:id="399"/>
      <w:r w:rsidRPr="00CA47D4">
        <w:rPr>
          <w:rFonts w:ascii="Helvetica" w:hAnsi="Helvetica"/>
          <w:b/>
          <w:bCs/>
        </w:rPr>
        <w:t>Programs</w:t>
      </w:r>
      <w:r>
        <w:rPr>
          <w:rFonts w:ascii="Helvetica" w:hAnsi="Helvetica"/>
        </w:rPr>
        <w:t>:</w:t>
      </w:r>
      <w:bookmarkStart w:id="400" w:name="HUDLeadBasedPaint"/>
      <w:bookmarkStart w:id="401" w:name="HUDSection811"/>
      <w:bookmarkStart w:id="402" w:name="HUDHazardCapitalFund"/>
      <w:bookmarkStart w:id="403" w:name="HUDNatlHomelessData"/>
      <w:bookmarkStart w:id="404" w:name="HUDRuralCapacityCD"/>
      <w:bookmarkStart w:id="405" w:name="HUD23Section202"/>
      <w:bookmarkStart w:id="406" w:name="HUDFairHousingEdOutreach"/>
      <w:bookmarkEnd w:id="400"/>
      <w:bookmarkEnd w:id="401"/>
      <w:bookmarkEnd w:id="402"/>
      <w:bookmarkEnd w:id="403"/>
      <w:bookmarkEnd w:id="404"/>
      <w:bookmarkEnd w:id="405"/>
      <w:bookmarkEnd w:id="406"/>
    </w:p>
    <w:p w14:paraId="5339BA49" w14:textId="77777777" w:rsidR="007A216E" w:rsidRDefault="007A216E" w:rsidP="00AB7040">
      <w:pPr>
        <w:pStyle w:val="NoSpacing"/>
        <w:rPr>
          <w:rStyle w:val="Hyperlink"/>
          <w:rFonts w:ascii="Helvetica" w:hAnsi="Helvetica"/>
          <w:color w:val="auto"/>
          <w:u w:val="none"/>
        </w:rPr>
      </w:pPr>
    </w:p>
    <w:p w14:paraId="6BF21204" w14:textId="77777777" w:rsidR="007A216E" w:rsidRDefault="007A216E" w:rsidP="00AB7040">
      <w:pPr>
        <w:pStyle w:val="NoSpacing"/>
        <w:rPr>
          <w:rStyle w:val="Hyperlink"/>
          <w:rFonts w:ascii="Helvetica" w:hAnsi="Helvetica"/>
          <w:color w:val="auto"/>
          <w:u w:val="none"/>
        </w:rPr>
      </w:pPr>
    </w:p>
    <w:p w14:paraId="28C5AB7B" w14:textId="77777777" w:rsidR="00862A00" w:rsidRPr="008B29C7" w:rsidRDefault="00862A00" w:rsidP="00862A00">
      <w:pPr>
        <w:rPr>
          <w:rStyle w:val="Hyperlink"/>
          <w:rFonts w:ascii="Helvetica" w:hAnsi="Helvetica"/>
          <w:b/>
          <w:bCs/>
          <w:color w:val="auto"/>
          <w:u w:val="none"/>
        </w:rPr>
      </w:pPr>
      <w:bookmarkStart w:id="407" w:name="HUDLeadHazardReduction"/>
      <w:bookmarkStart w:id="408" w:name="HUDMODIF"/>
      <w:bookmarkEnd w:id="407"/>
      <w:bookmarkEnd w:id="408"/>
      <w:r w:rsidRPr="00CA47D4">
        <w:rPr>
          <w:rFonts w:ascii="Helvetica" w:hAnsi="Helvetica"/>
          <w:b/>
          <w:bCs/>
        </w:rPr>
        <w:t>Modifications:</w:t>
      </w:r>
    </w:p>
    <w:p w14:paraId="1ADFEFAC" w14:textId="77777777" w:rsidR="003111D4" w:rsidRDefault="003111D4" w:rsidP="00862A00">
      <w:pPr>
        <w:rPr>
          <w:rFonts w:ascii="Helvetica" w:hAnsi="Helvetica"/>
          <w:b/>
          <w:bCs/>
        </w:rPr>
      </w:pPr>
      <w:bookmarkStart w:id="409" w:name="HUDolderAdultsHomeMod"/>
      <w:bookmarkEnd w:id="409"/>
    </w:p>
    <w:p w14:paraId="214CF51B" w14:textId="77777777" w:rsidR="00862A00" w:rsidRDefault="00862A00" w:rsidP="00862A00">
      <w:pPr>
        <w:rPr>
          <w:rFonts w:ascii="Helvetica" w:hAnsi="Helvetica"/>
          <w:b/>
          <w:bCs/>
        </w:rPr>
      </w:pPr>
      <w:bookmarkStart w:id="410" w:name="HUDReminders"/>
      <w:bookmarkEnd w:id="410"/>
      <w:r w:rsidRPr="00CA47D4">
        <w:rPr>
          <w:rFonts w:ascii="Helvetica" w:hAnsi="Helvetica"/>
          <w:b/>
          <w:bCs/>
        </w:rPr>
        <w:t>Reminders:</w:t>
      </w:r>
      <w:bookmarkStart w:id="411" w:name="HUDLeadandHealthyHomes"/>
      <w:bookmarkStart w:id="412" w:name="HUDMainstreamVoucher"/>
      <w:bookmarkStart w:id="413" w:name="HUDROSS"/>
      <w:bookmarkStart w:id="414" w:name="HUDFamilyUnification"/>
      <w:bookmarkStart w:id="415" w:name="HUDHUDRD"/>
      <w:bookmarkStart w:id="416" w:name="HUDFairHousingEducation"/>
      <w:bookmarkStart w:id="417" w:name="HUDSelfHelpHomeownership"/>
      <w:bookmarkStart w:id="418" w:name="HUDTechCorrNOFA"/>
      <w:bookmarkStart w:id="419" w:name="HUDFHealthyHomesWeatherization20"/>
      <w:bookmarkEnd w:id="411"/>
      <w:bookmarkEnd w:id="412"/>
      <w:bookmarkEnd w:id="413"/>
      <w:bookmarkEnd w:id="414"/>
      <w:bookmarkEnd w:id="415"/>
      <w:bookmarkEnd w:id="416"/>
      <w:bookmarkEnd w:id="417"/>
      <w:bookmarkEnd w:id="418"/>
      <w:bookmarkEnd w:id="419"/>
    </w:p>
    <w:p w14:paraId="60388304" w14:textId="77777777" w:rsidR="004F35E3" w:rsidRDefault="004F35E3" w:rsidP="00F11B3F">
      <w:pPr>
        <w:pStyle w:val="NoSpacing"/>
        <w:rPr>
          <w:rFonts w:ascii="Helvetica" w:hAnsi="Helvetica" w:cs="Helvetica"/>
          <w:color w:val="222222"/>
          <w:sz w:val="24"/>
          <w:szCs w:val="24"/>
        </w:rPr>
      </w:pPr>
      <w:bookmarkStart w:id="420" w:name="HUD24PathwaysPRO"/>
      <w:bookmarkStart w:id="421" w:name="HUD2425CoCYouthHomelessnessDemo"/>
      <w:bookmarkStart w:id="422" w:name="HUDFairHousingEnforcement"/>
      <w:bookmarkStart w:id="423" w:name="HUDYouthHomelessDemo"/>
      <w:bookmarkEnd w:id="420"/>
      <w:bookmarkEnd w:id="421"/>
      <w:bookmarkEnd w:id="422"/>
      <w:bookmarkEnd w:id="423"/>
    </w:p>
    <w:p w14:paraId="2C476444" w14:textId="77777777" w:rsidR="00F347E8" w:rsidRDefault="00F347E8" w:rsidP="00F347E8">
      <w:pPr>
        <w:pStyle w:val="NoSpacing"/>
        <w:rPr>
          <w:rFonts w:ascii="Helvetica" w:hAnsi="Helvetica" w:cs="Helvetica"/>
          <w:color w:val="222222"/>
          <w:sz w:val="24"/>
          <w:szCs w:val="24"/>
        </w:rPr>
      </w:pPr>
      <w:bookmarkStart w:id="424" w:name="HUDJobsPlusNOFO25"/>
      <w:bookmarkEnd w:id="424"/>
      <w:r w:rsidRPr="007A216E">
        <w:rPr>
          <w:rFonts w:ascii="Helvetica" w:hAnsi="Helvetica" w:cs="Helvetica"/>
          <w:color w:val="222222"/>
          <w:sz w:val="24"/>
          <w:szCs w:val="24"/>
        </w:rPr>
        <w:t>Jobs Plus NOFO for Fiscal Year 2025</w:t>
      </w:r>
      <w:r w:rsidRPr="007A216E">
        <w:rPr>
          <w:rFonts w:ascii="Helvetica" w:hAnsi="Helvetica" w:cs="Helvetica"/>
          <w:color w:val="222222"/>
          <w:sz w:val="24"/>
          <w:szCs w:val="24"/>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50"/>
        <w:gridCol w:w="7135"/>
      </w:tblGrid>
      <w:tr w:rsidR="00F347E8" w:rsidRPr="007A216E" w14:paraId="321BB4F7" w14:textId="77777777" w:rsidTr="0006562C">
        <w:tc>
          <w:tcPr>
            <w:tcW w:w="0" w:type="auto"/>
            <w:tcBorders>
              <w:top w:val="nil"/>
              <w:left w:val="nil"/>
              <w:bottom w:val="nil"/>
              <w:right w:val="nil"/>
            </w:tcBorders>
            <w:shd w:val="clear" w:color="auto" w:fill="FFFFFF"/>
            <w:hideMark/>
          </w:tcPr>
          <w:p w14:paraId="49DE615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348276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1E93B3B" w14:textId="77777777" w:rsidTr="0006562C">
        <w:tc>
          <w:tcPr>
            <w:tcW w:w="0" w:type="auto"/>
            <w:tcBorders>
              <w:top w:val="nil"/>
              <w:left w:val="nil"/>
              <w:bottom w:val="nil"/>
              <w:right w:val="nil"/>
            </w:tcBorders>
            <w:shd w:val="clear" w:color="auto" w:fill="FFFFFF"/>
            <w:hideMark/>
          </w:tcPr>
          <w:p w14:paraId="6BFA43D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B088BD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FR-6900-N-14</w:t>
            </w:r>
          </w:p>
        </w:tc>
      </w:tr>
      <w:tr w:rsidR="00F347E8" w:rsidRPr="007A216E" w14:paraId="29B02241" w14:textId="77777777" w:rsidTr="0006562C">
        <w:tc>
          <w:tcPr>
            <w:tcW w:w="0" w:type="auto"/>
            <w:tcBorders>
              <w:top w:val="nil"/>
              <w:left w:val="nil"/>
              <w:bottom w:val="nil"/>
              <w:right w:val="nil"/>
            </w:tcBorders>
            <w:shd w:val="clear" w:color="auto" w:fill="FFFFFF"/>
            <w:hideMark/>
          </w:tcPr>
          <w:p w14:paraId="3B91F99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A21B1D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Jobs Plus NOFO for Fiscal Year 2025</w:t>
            </w:r>
          </w:p>
        </w:tc>
      </w:tr>
      <w:tr w:rsidR="00F347E8" w:rsidRPr="007A216E" w14:paraId="1ACC6217" w14:textId="77777777" w:rsidTr="0006562C">
        <w:tc>
          <w:tcPr>
            <w:tcW w:w="0" w:type="auto"/>
            <w:tcBorders>
              <w:top w:val="nil"/>
              <w:left w:val="nil"/>
              <w:bottom w:val="nil"/>
              <w:right w:val="nil"/>
            </w:tcBorders>
            <w:shd w:val="clear" w:color="auto" w:fill="FFFFFF"/>
            <w:hideMark/>
          </w:tcPr>
          <w:p w14:paraId="651EE45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D2AB77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4742F0C5" w14:textId="77777777" w:rsidTr="0006562C">
        <w:tc>
          <w:tcPr>
            <w:tcW w:w="0" w:type="auto"/>
            <w:tcBorders>
              <w:top w:val="nil"/>
              <w:left w:val="nil"/>
              <w:bottom w:val="nil"/>
              <w:right w:val="nil"/>
            </w:tcBorders>
            <w:shd w:val="clear" w:color="auto" w:fill="FFFFFF"/>
            <w:hideMark/>
          </w:tcPr>
          <w:p w14:paraId="2DDBBF6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249E0D3" w14:textId="77777777" w:rsidR="00F347E8" w:rsidRPr="007A216E" w:rsidRDefault="00F347E8" w:rsidP="0006562C">
            <w:pPr>
              <w:pStyle w:val="NoSpacing"/>
              <w:rPr>
                <w:rFonts w:ascii="Helvetica" w:hAnsi="Helvetica" w:cs="Helvetica"/>
                <w:b/>
                <w:bCs/>
                <w:color w:val="222222"/>
              </w:rPr>
            </w:pPr>
          </w:p>
        </w:tc>
      </w:tr>
      <w:tr w:rsidR="00F347E8" w:rsidRPr="007A216E" w14:paraId="780D67D4" w14:textId="77777777" w:rsidTr="0006562C">
        <w:tc>
          <w:tcPr>
            <w:tcW w:w="0" w:type="auto"/>
            <w:tcBorders>
              <w:top w:val="nil"/>
              <w:left w:val="nil"/>
              <w:bottom w:val="nil"/>
              <w:right w:val="nil"/>
            </w:tcBorders>
            <w:shd w:val="clear" w:color="auto" w:fill="FFFFFF"/>
            <w:hideMark/>
          </w:tcPr>
          <w:p w14:paraId="6E1B818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0459261"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1C460ECD" w14:textId="77777777" w:rsidTr="0006562C">
        <w:tc>
          <w:tcPr>
            <w:tcW w:w="0" w:type="auto"/>
            <w:tcBorders>
              <w:top w:val="nil"/>
              <w:left w:val="nil"/>
              <w:bottom w:val="nil"/>
              <w:right w:val="nil"/>
            </w:tcBorders>
            <w:shd w:val="clear" w:color="auto" w:fill="FFFFFF"/>
            <w:hideMark/>
          </w:tcPr>
          <w:p w14:paraId="355532F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092013C"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Employment, Labor and Training</w:t>
            </w:r>
          </w:p>
        </w:tc>
      </w:tr>
      <w:tr w:rsidR="00F347E8" w:rsidRPr="007A216E" w14:paraId="417A6463" w14:textId="77777777" w:rsidTr="0006562C">
        <w:tc>
          <w:tcPr>
            <w:tcW w:w="0" w:type="auto"/>
            <w:tcBorders>
              <w:top w:val="nil"/>
              <w:left w:val="nil"/>
              <w:bottom w:val="nil"/>
              <w:right w:val="nil"/>
            </w:tcBorders>
            <w:shd w:val="clear" w:color="auto" w:fill="FFFFFF"/>
            <w:hideMark/>
          </w:tcPr>
          <w:p w14:paraId="46B2843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9865512" w14:textId="77777777" w:rsidR="00F347E8" w:rsidRPr="007A216E" w:rsidRDefault="00F347E8" w:rsidP="0006562C">
            <w:pPr>
              <w:pStyle w:val="NoSpacing"/>
              <w:rPr>
                <w:rFonts w:ascii="Helvetica" w:hAnsi="Helvetica" w:cs="Helvetica"/>
                <w:b/>
                <w:bCs/>
                <w:color w:val="222222"/>
              </w:rPr>
            </w:pPr>
          </w:p>
        </w:tc>
      </w:tr>
      <w:tr w:rsidR="00F347E8" w:rsidRPr="007A216E" w14:paraId="6A328E29" w14:textId="77777777" w:rsidTr="0006562C">
        <w:tc>
          <w:tcPr>
            <w:tcW w:w="0" w:type="auto"/>
            <w:tcBorders>
              <w:top w:val="nil"/>
              <w:left w:val="nil"/>
              <w:bottom w:val="nil"/>
              <w:right w:val="nil"/>
            </w:tcBorders>
            <w:shd w:val="clear" w:color="auto" w:fill="FFFFFF"/>
            <w:hideMark/>
          </w:tcPr>
          <w:p w14:paraId="0F6A036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1126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15</w:t>
            </w:r>
          </w:p>
        </w:tc>
      </w:tr>
      <w:tr w:rsidR="00F347E8" w:rsidRPr="007A216E" w14:paraId="7751742E" w14:textId="77777777" w:rsidTr="0006562C">
        <w:tc>
          <w:tcPr>
            <w:tcW w:w="0" w:type="auto"/>
            <w:tcBorders>
              <w:top w:val="nil"/>
              <w:left w:val="nil"/>
              <w:bottom w:val="nil"/>
              <w:right w:val="nil"/>
            </w:tcBorders>
            <w:shd w:val="clear" w:color="auto" w:fill="FFFFFF"/>
            <w:hideMark/>
          </w:tcPr>
          <w:p w14:paraId="3084AD9C" w14:textId="77777777" w:rsidR="00F347E8" w:rsidRPr="007A216E" w:rsidRDefault="00F347E8" w:rsidP="0006562C">
            <w:pPr>
              <w:pStyle w:val="NoSpacing"/>
              <w:rPr>
                <w:rFonts w:ascii="Helvetica" w:hAnsi="Helvetica" w:cs="Helvetica"/>
                <w:b/>
                <w:bCs/>
                <w:color w:val="222222"/>
              </w:rPr>
            </w:pPr>
            <w:hyperlink r:id="rId220"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D05170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14.895 -- Jobs-Plus Pilot Initiative</w:t>
            </w:r>
          </w:p>
        </w:tc>
      </w:tr>
      <w:tr w:rsidR="00F347E8" w:rsidRPr="007A216E" w14:paraId="4C03C5C0" w14:textId="77777777" w:rsidTr="0006562C">
        <w:tc>
          <w:tcPr>
            <w:tcW w:w="0" w:type="auto"/>
            <w:tcBorders>
              <w:top w:val="nil"/>
              <w:left w:val="nil"/>
              <w:bottom w:val="nil"/>
              <w:right w:val="nil"/>
            </w:tcBorders>
            <w:shd w:val="clear" w:color="auto" w:fill="FFFFFF"/>
            <w:hideMark/>
          </w:tcPr>
          <w:p w14:paraId="0AE306A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2838EA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Yes</w:t>
            </w:r>
          </w:p>
        </w:tc>
      </w:tr>
      <w:tr w:rsidR="00F347E8" w:rsidRPr="007A216E" w14:paraId="2FC80DD1" w14:textId="77777777" w:rsidTr="0006562C">
        <w:tc>
          <w:tcPr>
            <w:tcW w:w="0" w:type="auto"/>
            <w:tcBorders>
              <w:top w:val="nil"/>
              <w:left w:val="nil"/>
              <w:bottom w:val="nil"/>
              <w:right w:val="nil"/>
            </w:tcBorders>
            <w:shd w:val="clear" w:color="auto" w:fill="FFFFFF"/>
            <w:hideMark/>
          </w:tcPr>
          <w:p w14:paraId="47C63BF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AF7CE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Synopsis 1</w:t>
            </w:r>
          </w:p>
        </w:tc>
      </w:tr>
      <w:tr w:rsidR="00F347E8" w:rsidRPr="007A216E" w14:paraId="35DF8E94" w14:textId="77777777" w:rsidTr="0006562C">
        <w:tc>
          <w:tcPr>
            <w:tcW w:w="0" w:type="auto"/>
            <w:tcBorders>
              <w:top w:val="nil"/>
              <w:left w:val="nil"/>
              <w:bottom w:val="nil"/>
              <w:right w:val="nil"/>
            </w:tcBorders>
            <w:shd w:val="clear" w:color="auto" w:fill="FFFFFF"/>
            <w:hideMark/>
          </w:tcPr>
          <w:p w14:paraId="28C6C55F"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C8E9B0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12, 2025</w:t>
            </w:r>
          </w:p>
        </w:tc>
      </w:tr>
      <w:tr w:rsidR="00F347E8" w:rsidRPr="007A216E" w14:paraId="6F562CA8" w14:textId="77777777" w:rsidTr="0006562C">
        <w:tc>
          <w:tcPr>
            <w:tcW w:w="0" w:type="auto"/>
            <w:tcBorders>
              <w:top w:val="nil"/>
              <w:left w:val="nil"/>
              <w:bottom w:val="nil"/>
              <w:right w:val="nil"/>
            </w:tcBorders>
            <w:shd w:val="clear" w:color="auto" w:fill="FFFFFF"/>
            <w:hideMark/>
          </w:tcPr>
          <w:p w14:paraId="5C6D8E7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1FF6F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Aug 12, 2025</w:t>
            </w:r>
          </w:p>
        </w:tc>
      </w:tr>
      <w:tr w:rsidR="00F347E8" w:rsidRPr="007A216E" w14:paraId="36873029" w14:textId="77777777" w:rsidTr="0006562C">
        <w:tc>
          <w:tcPr>
            <w:tcW w:w="0" w:type="auto"/>
            <w:tcBorders>
              <w:top w:val="nil"/>
              <w:left w:val="nil"/>
              <w:bottom w:val="nil"/>
              <w:right w:val="nil"/>
            </w:tcBorders>
            <w:shd w:val="clear" w:color="auto" w:fill="FFFFFF"/>
            <w:hideMark/>
          </w:tcPr>
          <w:p w14:paraId="57FC1EB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E3446A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Oct 27, 2025 Electronically submitted applications must be submitted no later than 11:59 p.m., ET, on the listed application due date.</w:t>
            </w:r>
          </w:p>
        </w:tc>
      </w:tr>
      <w:tr w:rsidR="00F347E8" w:rsidRPr="007A216E" w14:paraId="31927205" w14:textId="77777777" w:rsidTr="0006562C">
        <w:tc>
          <w:tcPr>
            <w:tcW w:w="0" w:type="auto"/>
            <w:tcBorders>
              <w:top w:val="nil"/>
              <w:left w:val="nil"/>
              <w:bottom w:val="nil"/>
              <w:right w:val="nil"/>
            </w:tcBorders>
            <w:shd w:val="clear" w:color="auto" w:fill="FFFFFF"/>
            <w:hideMark/>
          </w:tcPr>
          <w:p w14:paraId="7B4F774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29FA5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Oct 27, 2025 Electronically submitted applications must be submitted no later than 11:59 p.m., ET, on the listed application due date.</w:t>
            </w:r>
          </w:p>
        </w:tc>
      </w:tr>
      <w:tr w:rsidR="00F347E8" w:rsidRPr="007A216E" w14:paraId="18895463" w14:textId="77777777" w:rsidTr="0006562C">
        <w:tc>
          <w:tcPr>
            <w:tcW w:w="0" w:type="auto"/>
            <w:tcBorders>
              <w:top w:val="nil"/>
              <w:left w:val="nil"/>
              <w:bottom w:val="nil"/>
              <w:right w:val="nil"/>
            </w:tcBorders>
            <w:shd w:val="clear" w:color="auto" w:fill="FFFFFF"/>
            <w:hideMark/>
          </w:tcPr>
          <w:p w14:paraId="5A2CFC6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ADB4240" w14:textId="77777777" w:rsidR="00F347E8" w:rsidRPr="007A216E" w:rsidRDefault="00F347E8" w:rsidP="0006562C">
            <w:pPr>
              <w:pStyle w:val="NoSpacing"/>
              <w:rPr>
                <w:rFonts w:ascii="Helvetica" w:hAnsi="Helvetica" w:cs="Helvetica"/>
                <w:b/>
                <w:bCs/>
                <w:color w:val="222222"/>
              </w:rPr>
            </w:pPr>
          </w:p>
        </w:tc>
      </w:tr>
      <w:tr w:rsidR="00F347E8" w:rsidRPr="007A216E" w14:paraId="1D285D9D" w14:textId="77777777" w:rsidTr="0006562C">
        <w:tc>
          <w:tcPr>
            <w:tcW w:w="0" w:type="auto"/>
            <w:tcBorders>
              <w:top w:val="nil"/>
              <w:left w:val="nil"/>
              <w:bottom w:val="nil"/>
              <w:right w:val="nil"/>
            </w:tcBorders>
            <w:shd w:val="clear" w:color="auto" w:fill="FFFFFF"/>
            <w:hideMark/>
          </w:tcPr>
          <w:p w14:paraId="67772A3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19B480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$ 21,600,000</w:t>
            </w:r>
          </w:p>
        </w:tc>
      </w:tr>
      <w:tr w:rsidR="00F347E8" w:rsidRPr="007A216E" w14:paraId="01A4BEB2" w14:textId="77777777" w:rsidTr="0006562C">
        <w:tc>
          <w:tcPr>
            <w:tcW w:w="0" w:type="auto"/>
            <w:tcBorders>
              <w:top w:val="nil"/>
              <w:left w:val="nil"/>
              <w:bottom w:val="nil"/>
              <w:right w:val="nil"/>
            </w:tcBorders>
            <w:shd w:val="clear" w:color="auto" w:fill="FFFFFF"/>
            <w:hideMark/>
          </w:tcPr>
          <w:p w14:paraId="309C14A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ED1CCA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$3,700,000</w:t>
            </w:r>
          </w:p>
        </w:tc>
      </w:tr>
      <w:tr w:rsidR="00F347E8" w:rsidRPr="007A216E" w14:paraId="59E34E5B" w14:textId="77777777" w:rsidTr="0006562C">
        <w:tc>
          <w:tcPr>
            <w:tcW w:w="0" w:type="auto"/>
            <w:tcBorders>
              <w:top w:val="nil"/>
              <w:left w:val="nil"/>
              <w:bottom w:val="nil"/>
              <w:right w:val="nil"/>
            </w:tcBorders>
            <w:shd w:val="clear" w:color="auto" w:fill="FFFFFF"/>
            <w:hideMark/>
          </w:tcPr>
          <w:p w14:paraId="2834639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CDD892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$1,600,000</w:t>
            </w:r>
          </w:p>
        </w:tc>
      </w:tr>
    </w:tbl>
    <w:p w14:paraId="0041EF86"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4BABC5DC" w14:textId="77777777" w:rsidTr="0006562C">
        <w:tc>
          <w:tcPr>
            <w:tcW w:w="1974" w:type="dxa"/>
            <w:tcBorders>
              <w:top w:val="nil"/>
              <w:left w:val="nil"/>
              <w:bottom w:val="nil"/>
              <w:right w:val="nil"/>
            </w:tcBorders>
            <w:shd w:val="clear" w:color="auto" w:fill="FFFFFF"/>
            <w:hideMark/>
          </w:tcPr>
          <w:p w14:paraId="7C8EA1D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6E2F3B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housing authorities/Indian housing authorities</w:t>
            </w:r>
          </w:p>
        </w:tc>
      </w:tr>
      <w:tr w:rsidR="00F347E8" w:rsidRPr="007A216E" w14:paraId="26001270" w14:textId="77777777" w:rsidTr="0006562C">
        <w:tc>
          <w:tcPr>
            <w:tcW w:w="0" w:type="auto"/>
            <w:tcBorders>
              <w:top w:val="nil"/>
              <w:left w:val="nil"/>
              <w:bottom w:val="nil"/>
              <w:right w:val="nil"/>
            </w:tcBorders>
            <w:shd w:val="clear" w:color="auto" w:fill="FFFFFF"/>
            <w:hideMark/>
          </w:tcPr>
          <w:p w14:paraId="17D26CB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7EA1F34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Eligible applicants are only public housing authorities (PHAs) that operate one or public housing projects (AMPs) that meet the criteria outlined in this NOFO (see Criteria of Eligible Public Housing Projects below).PHAs that received a Jobs Plus program grant for FY 2019, FY 2020-2021, or FY 2022 are not eligible for FY 2023 grant funds. PHAs that received FY 2014, FY 2015, FY 2016, FY2017, or FY2018 Jobs Plus grants may apply for funding under this NOFO. However, public housing projects (AMPs) previously funded through a prior Jobs Plus grant may not be the target of an FY2023 Jobs Plus application. Federally recognized tribes and tribally designated housing entities are not eligible applicants for this NOFO. Individuals, foreign entities, and sole proprietorship organizations are not eligible to compete for, or receive, awards made under this announcement.</w:t>
            </w:r>
          </w:p>
        </w:tc>
      </w:tr>
    </w:tbl>
    <w:p w14:paraId="6BD02C60"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9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20"/>
        <w:gridCol w:w="6830"/>
      </w:tblGrid>
      <w:tr w:rsidR="00F347E8" w:rsidRPr="007A216E" w14:paraId="14B3F1D6" w14:textId="77777777" w:rsidTr="0006562C">
        <w:tc>
          <w:tcPr>
            <w:tcW w:w="1795" w:type="dxa"/>
            <w:tcBorders>
              <w:top w:val="nil"/>
              <w:left w:val="nil"/>
              <w:bottom w:val="nil"/>
              <w:right w:val="nil"/>
            </w:tcBorders>
            <w:shd w:val="clear" w:color="auto" w:fill="FFFFFF"/>
            <w:hideMark/>
          </w:tcPr>
          <w:p w14:paraId="2C4348F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C535A1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Department of Housing and Urban Development</w:t>
            </w:r>
          </w:p>
        </w:tc>
      </w:tr>
      <w:tr w:rsidR="00F347E8" w:rsidRPr="007A216E" w14:paraId="174E9120" w14:textId="77777777" w:rsidTr="0006562C">
        <w:tc>
          <w:tcPr>
            <w:tcW w:w="0" w:type="auto"/>
            <w:tcBorders>
              <w:top w:val="nil"/>
              <w:left w:val="nil"/>
              <w:bottom w:val="nil"/>
              <w:right w:val="nil"/>
            </w:tcBorders>
            <w:shd w:val="clear" w:color="auto" w:fill="FFFFFF"/>
            <w:hideMark/>
          </w:tcPr>
          <w:p w14:paraId="56514B2C"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7BDCC2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subject line of the email message should be "FY 2025 Jobs Plus NOFO"</w:t>
            </w:r>
          </w:p>
        </w:tc>
      </w:tr>
      <w:tr w:rsidR="00F347E8" w:rsidRPr="007A216E" w14:paraId="0389A1A6" w14:textId="77777777" w:rsidTr="0006562C">
        <w:tc>
          <w:tcPr>
            <w:tcW w:w="0" w:type="auto"/>
            <w:tcBorders>
              <w:top w:val="nil"/>
              <w:left w:val="nil"/>
              <w:bottom w:val="nil"/>
              <w:right w:val="nil"/>
            </w:tcBorders>
            <w:shd w:val="clear" w:color="auto" w:fill="FFFFFF"/>
            <w:hideMark/>
          </w:tcPr>
          <w:p w14:paraId="3C2223A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4BDE1BC" w14:textId="77777777" w:rsidR="00F347E8" w:rsidRPr="007A216E" w:rsidRDefault="00F347E8" w:rsidP="0006562C">
            <w:pPr>
              <w:pStyle w:val="NoSpacing"/>
              <w:rPr>
                <w:rFonts w:ascii="Helvetica" w:hAnsi="Helvetica" w:cs="Helvetica"/>
                <w:color w:val="222222"/>
              </w:rPr>
            </w:pPr>
            <w:hyperlink r:id="rId221" w:tgtFrame="_blank" w:history="1">
              <w:r w:rsidRPr="007A216E">
                <w:rPr>
                  <w:rStyle w:val="Hyperlink"/>
                  <w:rFonts w:ascii="Helvetica" w:hAnsi="Helvetica" w:cs="Helvetica"/>
                </w:rPr>
                <w:t>https://https://www.hud.gov/program_offices/public_indian_housing/jpi</w:t>
              </w:r>
            </w:hyperlink>
          </w:p>
        </w:tc>
      </w:tr>
      <w:tr w:rsidR="00F347E8" w:rsidRPr="007A216E" w14:paraId="696E7D3A" w14:textId="77777777" w:rsidTr="0006562C">
        <w:tc>
          <w:tcPr>
            <w:tcW w:w="0" w:type="auto"/>
            <w:tcBorders>
              <w:top w:val="nil"/>
              <w:left w:val="nil"/>
              <w:bottom w:val="nil"/>
              <w:right w:val="nil"/>
            </w:tcBorders>
            <w:shd w:val="clear" w:color="auto" w:fill="FFFFFF"/>
            <w:hideMark/>
          </w:tcPr>
          <w:p w14:paraId="520B013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B39B53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If you have difficulty accessing the full announcement electronically, please contact:</w:t>
            </w:r>
          </w:p>
          <w:p w14:paraId="3FEA58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Jobs Plus Program Office</w:t>
            </w:r>
            <w:r w:rsidRPr="007A216E">
              <w:rPr>
                <w:rFonts w:ascii="Helvetica" w:hAnsi="Helvetica" w:cs="Helvetica"/>
                <w:color w:val="222222"/>
              </w:rPr>
              <w:br/>
              <w:t>jobsplus@hud.gov</w:t>
            </w:r>
          </w:p>
          <w:p w14:paraId="1C57A55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222" w:history="1">
              <w:r w:rsidRPr="007A216E">
                <w:rPr>
                  <w:rStyle w:val="Hyperlink"/>
                  <w:rFonts w:ascii="Helvetica" w:hAnsi="Helvetica" w:cs="Helvetica"/>
                </w:rPr>
                <w:t>Jobs Plus Program Office email</w:t>
              </w:r>
            </w:hyperlink>
          </w:p>
        </w:tc>
      </w:tr>
    </w:tbl>
    <w:p w14:paraId="153EFB9D" w14:textId="4EC7019F" w:rsidR="00F347E8" w:rsidRDefault="00F347E8" w:rsidP="00F11B3F">
      <w:pPr>
        <w:pStyle w:val="NoSpacing"/>
        <w:pBdr>
          <w:bottom w:val="single" w:sz="6" w:space="1" w:color="auto"/>
        </w:pBdr>
      </w:pPr>
      <w:r w:rsidRPr="007A216E">
        <w:rPr>
          <w:rFonts w:ascii="Helvetica" w:hAnsi="Helvetica" w:cs="Helvetica"/>
          <w:color w:val="222222"/>
          <w:sz w:val="24"/>
          <w:szCs w:val="24"/>
        </w:rPr>
        <w:br/>
      </w:r>
      <w:hyperlink r:id="rId223" w:history="1">
        <w:r w:rsidRPr="007A216E">
          <w:rPr>
            <w:rStyle w:val="Hyperlink"/>
            <w:rFonts w:ascii="Helvetica" w:hAnsi="Helvetica" w:cs="Helvetica"/>
            <w:sz w:val="24"/>
            <w:szCs w:val="24"/>
          </w:rPr>
          <w:t>https://www.grants.gov/search-results-detail/360278</w:t>
        </w:r>
      </w:hyperlink>
    </w:p>
    <w:p w14:paraId="716D2DE8" w14:textId="77777777" w:rsidR="00F347E8" w:rsidRDefault="00F347E8" w:rsidP="00F11B3F">
      <w:pPr>
        <w:pStyle w:val="NoSpacing"/>
        <w:rPr>
          <w:rFonts w:ascii="Helvetica" w:hAnsi="Helvetica" w:cs="Helvetica"/>
          <w:color w:val="222222"/>
          <w:sz w:val="24"/>
          <w:szCs w:val="24"/>
        </w:rPr>
      </w:pPr>
    </w:p>
    <w:p w14:paraId="752B30B8" w14:textId="77777777" w:rsidR="009123E5" w:rsidRPr="000805A1" w:rsidRDefault="009123E5" w:rsidP="00EB1373">
      <w:pPr>
        <w:pBdr>
          <w:bottom w:val="double" w:sz="6" w:space="1" w:color="auto"/>
        </w:pBdr>
        <w:autoSpaceDE w:val="0"/>
        <w:autoSpaceDN w:val="0"/>
        <w:adjustRightInd w:val="0"/>
        <w:rPr>
          <w:rFonts w:ascii="Helvetica" w:hAnsi="Helvetica"/>
          <w:b/>
        </w:rPr>
      </w:pPr>
      <w:bookmarkStart w:id="425" w:name="HUDCoCBuilds"/>
      <w:bookmarkStart w:id="426" w:name="HUDSelfHelpSHOP"/>
      <w:bookmarkStart w:id="427" w:name="HUD24ROSSCoordinator"/>
      <w:bookmarkStart w:id="428" w:name="HUDCapitalFundHighRiskReceivership"/>
      <w:bookmarkEnd w:id="425"/>
      <w:bookmarkEnd w:id="426"/>
      <w:bookmarkEnd w:id="427"/>
      <w:bookmarkEnd w:id="428"/>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429" w:name="IMLS"/>
      <w:bookmarkEnd w:id="429"/>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8E70EC" w14:textId="599853D3" w:rsidR="00295ECD" w:rsidRPr="005E1B3A" w:rsidRDefault="0077741F" w:rsidP="00295ECD">
      <w:pPr>
        <w:rPr>
          <w:rFonts w:ascii="Helvetica" w:hAnsi="Helvetica"/>
          <w:b/>
          <w:bCs/>
        </w:rPr>
      </w:pPr>
      <w:bookmarkStart w:id="430" w:name="IMLSPrograms"/>
      <w:bookmarkEnd w:id="430"/>
      <w:r w:rsidRPr="00CA47D4">
        <w:rPr>
          <w:rFonts w:ascii="Helvetica" w:hAnsi="Helvetica"/>
          <w:b/>
          <w:bCs/>
        </w:rPr>
        <w:t>Programs:</w:t>
      </w:r>
      <w:bookmarkStart w:id="431" w:name="IMLSLeadershipMuseums"/>
      <w:bookmarkStart w:id="432" w:name="IMLSCARES"/>
      <w:bookmarkStart w:id="433" w:name="IMLSGrantsSmallMuseums2021"/>
      <w:bookmarkStart w:id="434" w:name="IMLSMAP"/>
      <w:bookmarkStart w:id="435" w:name="IMLSAmLattinoMuseumIntern"/>
      <w:bookmarkEnd w:id="431"/>
      <w:bookmarkEnd w:id="432"/>
      <w:bookmarkEnd w:id="433"/>
      <w:bookmarkEnd w:id="434"/>
      <w:bookmarkEnd w:id="435"/>
    </w:p>
    <w:p w14:paraId="11B812DC" w14:textId="77777777" w:rsidR="008C14C7" w:rsidRDefault="008C14C7" w:rsidP="005D2695">
      <w:pPr>
        <w:rPr>
          <w:rFonts w:ascii="Helvetica" w:hAnsi="Helvetica"/>
          <w:b/>
          <w:bCs/>
        </w:rPr>
      </w:pPr>
    </w:p>
    <w:p w14:paraId="77502EFF" w14:textId="77777777" w:rsidR="004C0357" w:rsidRDefault="004C0357" w:rsidP="005D2695">
      <w:pPr>
        <w:rPr>
          <w:rFonts w:ascii="Helvetica" w:hAnsi="Helvetica"/>
          <w:b/>
          <w:bCs/>
        </w:rPr>
      </w:pPr>
    </w:p>
    <w:p w14:paraId="68ED9B2F" w14:textId="6D618E83" w:rsidR="00AB2996" w:rsidRDefault="0077741F" w:rsidP="00AB2996">
      <w:pPr>
        <w:rPr>
          <w:rFonts w:ascii="Helvetica" w:hAnsi="Helvetica"/>
          <w:b/>
          <w:bCs/>
        </w:rPr>
      </w:pPr>
      <w:bookmarkStart w:id="436" w:name="IMLSModif"/>
      <w:bookmarkEnd w:id="436"/>
      <w:r w:rsidRPr="00CA47D4">
        <w:rPr>
          <w:rFonts w:ascii="Helvetica" w:hAnsi="Helvetica"/>
          <w:b/>
          <w:bCs/>
        </w:rPr>
        <w:t>Modifications:</w:t>
      </w:r>
      <w:bookmarkStart w:id="437" w:name="IMLSNatlLeadershipGrants"/>
      <w:bookmarkEnd w:id="437"/>
    </w:p>
    <w:p w14:paraId="6BF12956" w14:textId="2FCC3F31" w:rsidR="002F71A4" w:rsidRDefault="002F71A4" w:rsidP="002F71A4">
      <w:pPr>
        <w:pStyle w:val="NoSpacing"/>
        <w:rPr>
          <w:rFonts w:ascii="Helvetica" w:hAnsi="Helvetica"/>
        </w:rPr>
      </w:pPr>
      <w:bookmarkStart w:id="438" w:name="IMLSLeadershipGrantsLibraries21"/>
      <w:bookmarkEnd w:id="438"/>
    </w:p>
    <w:p w14:paraId="4890CD22" w14:textId="77777777" w:rsidR="003D75DC" w:rsidRDefault="003D75DC" w:rsidP="00BB4632">
      <w:pPr>
        <w:pStyle w:val="NoSpacing"/>
        <w:rPr>
          <w:rFonts w:ascii="Helvetica" w:hAnsi="Helvetica"/>
        </w:rPr>
      </w:pPr>
    </w:p>
    <w:p w14:paraId="18A8177E" w14:textId="77DFFF5F" w:rsidR="00F11B3F" w:rsidRPr="006B4BA7" w:rsidRDefault="0077741F" w:rsidP="006B4BA7">
      <w:pPr>
        <w:rPr>
          <w:rStyle w:val="Hyperlink"/>
          <w:rFonts w:ascii="Helvetica" w:hAnsi="Helvetica"/>
          <w:b/>
          <w:bCs/>
          <w:color w:val="auto"/>
          <w:u w:val="none"/>
        </w:rPr>
      </w:pPr>
      <w:bookmarkStart w:id="439" w:name="IMLSAmericanRescue"/>
      <w:bookmarkStart w:id="440" w:name="IMLSReminder"/>
      <w:bookmarkEnd w:id="439"/>
      <w:bookmarkEnd w:id="440"/>
      <w:r w:rsidRPr="00CA47D4">
        <w:rPr>
          <w:rFonts w:ascii="Helvetica" w:hAnsi="Helvetica"/>
          <w:b/>
          <w:bCs/>
        </w:rPr>
        <w:t>Reminders:</w:t>
      </w:r>
      <w:bookmarkStart w:id="441" w:name="IMLSSmallLibraries"/>
      <w:bookmarkStart w:id="442" w:name="IMLSMuseumsEmpowered"/>
      <w:bookmarkStart w:id="443" w:name="IMLSLauraBush"/>
      <w:bookmarkStart w:id="444" w:name="IMLSExpertFacilitationFamilyLearning"/>
      <w:bookmarkStart w:id="445" w:name="IMLSDeleted"/>
      <w:bookmarkStart w:id="446" w:name="IMLSInspire"/>
      <w:bookmarkStart w:id="447" w:name="IMLSInspireSmallMuseums24"/>
      <w:bookmarkStart w:id="448" w:name="IMLS21CenturyMuseumProf24"/>
      <w:bookmarkStart w:id="449" w:name="IMLSInspireSmallMuseums25"/>
      <w:bookmarkStart w:id="450" w:name="IMLSLauraBush21stCentury25"/>
      <w:bookmarkEnd w:id="441"/>
      <w:bookmarkEnd w:id="442"/>
      <w:bookmarkEnd w:id="443"/>
      <w:bookmarkEnd w:id="444"/>
      <w:bookmarkEnd w:id="445"/>
      <w:bookmarkEnd w:id="446"/>
      <w:bookmarkEnd w:id="447"/>
      <w:bookmarkEnd w:id="448"/>
      <w:bookmarkEnd w:id="449"/>
      <w:bookmarkEnd w:id="450"/>
    </w:p>
    <w:p w14:paraId="6E722EFA" w14:textId="77777777" w:rsidR="00F11B3F" w:rsidRDefault="00F11B3F" w:rsidP="00A01508">
      <w:pPr>
        <w:pStyle w:val="NoSpacing"/>
        <w:rPr>
          <w:rFonts w:ascii="Helvetica" w:hAnsi="Helvetica" w:cs="Helvetica"/>
          <w:b/>
          <w:bCs/>
          <w:color w:val="222222"/>
          <w:sz w:val="24"/>
          <w:szCs w:val="24"/>
          <w:shd w:val="clear" w:color="auto" w:fill="FFFFFF"/>
        </w:rPr>
      </w:pPr>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51" w:name="IMLSNatlLeadershipLib24"/>
      <w:bookmarkStart w:id="452" w:name="IMLSNatLeadershipMuseums23"/>
      <w:bookmarkStart w:id="453" w:name="IMLSMuseumAssessment"/>
      <w:bookmarkEnd w:id="451"/>
      <w:bookmarkEnd w:id="452"/>
      <w:bookmarkEnd w:id="453"/>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54" w:name="DOIwebsite"/>
      <w:bookmarkEnd w:id="454"/>
    </w:p>
    <w:p w14:paraId="552E84BC" w14:textId="0AED3D47" w:rsidR="006B3924" w:rsidRPr="00952410" w:rsidRDefault="0077741F" w:rsidP="00952410">
      <w:pPr>
        <w:rPr>
          <w:rFonts w:ascii="Helvetica" w:hAnsi="Helvetica"/>
          <w:b/>
        </w:rPr>
      </w:pPr>
      <w:bookmarkStart w:id="455" w:name="DOIPrograms"/>
      <w:bookmarkStart w:id="456" w:name="DOINAWCAFY18"/>
      <w:bookmarkEnd w:id="455"/>
      <w:bookmarkEnd w:id="456"/>
      <w:r w:rsidRPr="005D3F9C">
        <w:rPr>
          <w:rFonts w:ascii="Helvetica" w:hAnsi="Helvetica"/>
          <w:b/>
        </w:rPr>
        <w:t>Programs:</w:t>
      </w:r>
      <w:bookmarkStart w:id="457" w:name="DOIUnderrepresentedCommunities"/>
      <w:bookmarkStart w:id="458" w:name="DOIWaterSMARTTitleXVI"/>
      <w:bookmarkStart w:id="459" w:name="DOIGroundwaterStreamflow"/>
      <w:bookmarkStart w:id="460" w:name="DOINAWCA20222"/>
      <w:bookmarkStart w:id="461" w:name="DOINLM23AquaticResource"/>
      <w:bookmarkStart w:id="462" w:name="DOIBRAquaticRestore"/>
      <w:bookmarkStart w:id="463" w:name="DOIBLMIIJAIRANOC"/>
      <w:bookmarkStart w:id="464" w:name="DOIBLMIIJAIRANOCForestWoodlands"/>
      <w:bookmarkStart w:id="465" w:name="DOIBLMHQHRDHAResource"/>
      <w:bookmarkStart w:id="466" w:name="DOINPSJapaneseAmerConfinementSites"/>
      <w:bookmarkStart w:id="467" w:name="DOIFWSMultiStateConservation"/>
      <w:bookmarkStart w:id="468" w:name="DOI24HistoricPreservationFundBruhn"/>
      <w:bookmarkStart w:id="469" w:name="DOINPS26ABPPBattlefieldLand"/>
      <w:bookmarkEnd w:id="457"/>
      <w:bookmarkEnd w:id="458"/>
      <w:bookmarkEnd w:id="459"/>
      <w:bookmarkEnd w:id="460"/>
      <w:bookmarkEnd w:id="461"/>
      <w:bookmarkEnd w:id="462"/>
      <w:bookmarkEnd w:id="463"/>
      <w:bookmarkEnd w:id="464"/>
      <w:bookmarkEnd w:id="465"/>
      <w:bookmarkEnd w:id="466"/>
      <w:bookmarkEnd w:id="467"/>
      <w:bookmarkEnd w:id="468"/>
      <w:bookmarkEnd w:id="469"/>
    </w:p>
    <w:p w14:paraId="775CCDEC" w14:textId="77777777" w:rsidR="006B3924" w:rsidRDefault="006B3924" w:rsidP="00F347E8">
      <w:pPr>
        <w:rPr>
          <w:rFonts w:ascii="Helvetica" w:hAnsi="Helvetica"/>
          <w:b/>
        </w:rPr>
      </w:pPr>
    </w:p>
    <w:p w14:paraId="7379FC46" w14:textId="77777777" w:rsidR="00952410" w:rsidRDefault="00952410" w:rsidP="00F347E8">
      <w:pPr>
        <w:rPr>
          <w:rFonts w:ascii="Helvetica" w:hAnsi="Helvetica" w:cs="Helvetica"/>
          <w:color w:val="222222"/>
        </w:rPr>
      </w:pPr>
      <w:bookmarkStart w:id="470" w:name="DOIFWSFishPassage"/>
      <w:bookmarkEnd w:id="470"/>
      <w:r w:rsidRPr="00ED3E93">
        <w:rPr>
          <w:rFonts w:ascii="Helvetica" w:hAnsi="Helvetica" w:cs="Helvetica"/>
          <w:color w:val="222222"/>
        </w:rPr>
        <w:t>Fish and Wildlife Service</w:t>
      </w:r>
      <w:r w:rsidRPr="00ED3E93">
        <w:rPr>
          <w:rFonts w:ascii="Helvetica" w:hAnsi="Helvetica" w:cs="Helvetica"/>
          <w:color w:val="222222"/>
        </w:rPr>
        <w:br/>
        <w:t>F25AS00282 National Fish Passage Program FY25</w:t>
      </w:r>
      <w:r w:rsidRPr="00ED3E93">
        <w:rPr>
          <w:rFonts w:ascii="Helvetica" w:hAnsi="Helvetica" w:cs="Helvetica"/>
          <w:color w:val="222222"/>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225"/>
        <w:gridCol w:w="8470"/>
      </w:tblGrid>
      <w:tr w:rsidR="00952410" w:rsidRPr="00952410" w14:paraId="1C372EFC" w14:textId="77777777" w:rsidTr="00952410">
        <w:tc>
          <w:tcPr>
            <w:tcW w:w="0" w:type="auto"/>
            <w:tcBorders>
              <w:top w:val="nil"/>
              <w:left w:val="nil"/>
              <w:bottom w:val="nil"/>
              <w:right w:val="nil"/>
            </w:tcBorders>
            <w:shd w:val="clear" w:color="auto" w:fill="FFFFFF"/>
            <w:hideMark/>
          </w:tcPr>
          <w:p w14:paraId="39F77939"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5F251C0"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Grants Notice</w:t>
            </w:r>
          </w:p>
        </w:tc>
      </w:tr>
      <w:tr w:rsidR="00952410" w:rsidRPr="00952410" w14:paraId="435F3F9F" w14:textId="77777777" w:rsidTr="00952410">
        <w:tc>
          <w:tcPr>
            <w:tcW w:w="0" w:type="auto"/>
            <w:tcBorders>
              <w:top w:val="nil"/>
              <w:left w:val="nil"/>
              <w:bottom w:val="nil"/>
              <w:right w:val="nil"/>
            </w:tcBorders>
            <w:shd w:val="clear" w:color="auto" w:fill="FFFFFF"/>
            <w:hideMark/>
          </w:tcPr>
          <w:p w14:paraId="0C12332C"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lastRenderedPageBreak/>
              <w:t>Funding Opportunity Number:</w:t>
            </w:r>
          </w:p>
        </w:tc>
        <w:tc>
          <w:tcPr>
            <w:tcW w:w="0" w:type="auto"/>
            <w:tcBorders>
              <w:top w:val="nil"/>
              <w:left w:val="nil"/>
              <w:bottom w:val="nil"/>
              <w:right w:val="nil"/>
            </w:tcBorders>
            <w:shd w:val="clear" w:color="auto" w:fill="FFFFFF"/>
            <w:hideMark/>
          </w:tcPr>
          <w:p w14:paraId="3141C63F"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F25AS00282</w:t>
            </w:r>
          </w:p>
        </w:tc>
      </w:tr>
      <w:tr w:rsidR="00952410" w:rsidRPr="00952410" w14:paraId="341579E3" w14:textId="77777777" w:rsidTr="00952410">
        <w:tc>
          <w:tcPr>
            <w:tcW w:w="0" w:type="auto"/>
            <w:tcBorders>
              <w:top w:val="nil"/>
              <w:left w:val="nil"/>
              <w:bottom w:val="nil"/>
              <w:right w:val="nil"/>
            </w:tcBorders>
            <w:shd w:val="clear" w:color="auto" w:fill="FFFFFF"/>
            <w:hideMark/>
          </w:tcPr>
          <w:p w14:paraId="38187D58"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E8D76DB"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F25AS00282 National Fish Passage Program FY25</w:t>
            </w:r>
          </w:p>
        </w:tc>
      </w:tr>
      <w:tr w:rsidR="00952410" w:rsidRPr="00952410" w14:paraId="0A4DC0A0" w14:textId="77777777" w:rsidTr="00952410">
        <w:tc>
          <w:tcPr>
            <w:tcW w:w="0" w:type="auto"/>
            <w:tcBorders>
              <w:top w:val="nil"/>
              <w:left w:val="nil"/>
              <w:bottom w:val="nil"/>
              <w:right w:val="nil"/>
            </w:tcBorders>
            <w:shd w:val="clear" w:color="auto" w:fill="FFFFFF"/>
            <w:hideMark/>
          </w:tcPr>
          <w:p w14:paraId="36F1DA7F"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7581C97"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Discretionary</w:t>
            </w:r>
          </w:p>
        </w:tc>
      </w:tr>
      <w:tr w:rsidR="00952410" w:rsidRPr="00952410" w14:paraId="540D5D20" w14:textId="77777777" w:rsidTr="00952410">
        <w:tc>
          <w:tcPr>
            <w:tcW w:w="0" w:type="auto"/>
            <w:tcBorders>
              <w:top w:val="nil"/>
              <w:left w:val="nil"/>
              <w:bottom w:val="nil"/>
              <w:right w:val="nil"/>
            </w:tcBorders>
            <w:shd w:val="clear" w:color="auto" w:fill="FFFFFF"/>
            <w:hideMark/>
          </w:tcPr>
          <w:p w14:paraId="63E35FAA"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4D9D6AC" w14:textId="77777777" w:rsidR="00952410" w:rsidRPr="00952410" w:rsidRDefault="00952410" w:rsidP="00952410">
            <w:pPr>
              <w:rPr>
                <w:rFonts w:ascii="Helvetica" w:hAnsi="Helvetica" w:cs="Helvetica"/>
                <w:b/>
                <w:bCs/>
                <w:color w:val="222222"/>
              </w:rPr>
            </w:pPr>
          </w:p>
        </w:tc>
      </w:tr>
      <w:tr w:rsidR="00952410" w:rsidRPr="00952410" w14:paraId="59C4E7FA" w14:textId="77777777" w:rsidTr="00952410">
        <w:tc>
          <w:tcPr>
            <w:tcW w:w="0" w:type="auto"/>
            <w:tcBorders>
              <w:top w:val="nil"/>
              <w:left w:val="nil"/>
              <w:bottom w:val="nil"/>
              <w:right w:val="nil"/>
            </w:tcBorders>
            <w:shd w:val="clear" w:color="auto" w:fill="FFFFFF"/>
            <w:hideMark/>
          </w:tcPr>
          <w:p w14:paraId="1FBA69E5"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D7D44CA" w14:textId="4195EE57" w:rsidR="00952410" w:rsidRPr="00952410" w:rsidRDefault="00952410" w:rsidP="00952410">
            <w:pPr>
              <w:rPr>
                <w:rFonts w:ascii="Helvetica" w:hAnsi="Helvetica" w:cs="Helvetica"/>
                <w:color w:val="222222"/>
              </w:rPr>
            </w:pPr>
            <w:r w:rsidRPr="00952410">
              <w:rPr>
                <w:rFonts w:ascii="Helvetica" w:hAnsi="Helvetica" w:cs="Helvetica"/>
                <w:color w:val="222222"/>
              </w:rPr>
              <w:t>Cooperative Agreement</w:t>
            </w:r>
            <w:r>
              <w:rPr>
                <w:rFonts w:ascii="Helvetica" w:hAnsi="Helvetica" w:cs="Helvetica"/>
                <w:color w:val="222222"/>
              </w:rPr>
              <w:t xml:space="preserve"> </w:t>
            </w:r>
            <w:r w:rsidRPr="00952410">
              <w:rPr>
                <w:rFonts w:ascii="Helvetica" w:hAnsi="Helvetica" w:cs="Helvetica"/>
                <w:color w:val="222222"/>
              </w:rPr>
              <w:t>Grant</w:t>
            </w:r>
            <w:r>
              <w:rPr>
                <w:rFonts w:ascii="Helvetica" w:hAnsi="Helvetica" w:cs="Helvetica"/>
                <w:color w:val="222222"/>
              </w:rPr>
              <w:t xml:space="preserve"> </w:t>
            </w:r>
            <w:r w:rsidRPr="00952410">
              <w:rPr>
                <w:rFonts w:ascii="Helvetica" w:hAnsi="Helvetica" w:cs="Helvetica"/>
                <w:color w:val="222222"/>
              </w:rPr>
              <w:t>Other</w:t>
            </w:r>
          </w:p>
        </w:tc>
      </w:tr>
      <w:tr w:rsidR="00952410" w:rsidRPr="00952410" w14:paraId="3197ABE2" w14:textId="77777777" w:rsidTr="00952410">
        <w:tc>
          <w:tcPr>
            <w:tcW w:w="0" w:type="auto"/>
            <w:tcBorders>
              <w:top w:val="nil"/>
              <w:left w:val="nil"/>
              <w:bottom w:val="nil"/>
              <w:right w:val="nil"/>
            </w:tcBorders>
            <w:shd w:val="clear" w:color="auto" w:fill="FFFFFF"/>
            <w:hideMark/>
          </w:tcPr>
          <w:p w14:paraId="72043F8E"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8070D58"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Environment</w:t>
            </w:r>
          </w:p>
        </w:tc>
      </w:tr>
      <w:tr w:rsidR="00952410" w:rsidRPr="00952410" w14:paraId="31BAE399" w14:textId="77777777" w:rsidTr="00952410">
        <w:tc>
          <w:tcPr>
            <w:tcW w:w="0" w:type="auto"/>
            <w:tcBorders>
              <w:top w:val="nil"/>
              <w:left w:val="nil"/>
              <w:bottom w:val="nil"/>
              <w:right w:val="nil"/>
            </w:tcBorders>
            <w:shd w:val="clear" w:color="auto" w:fill="FFFFFF"/>
            <w:hideMark/>
          </w:tcPr>
          <w:p w14:paraId="22A9B872"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415C1DB" w14:textId="77777777" w:rsidR="00952410" w:rsidRPr="00952410" w:rsidRDefault="00952410" w:rsidP="00952410">
            <w:pPr>
              <w:rPr>
                <w:rFonts w:ascii="Helvetica" w:hAnsi="Helvetica" w:cs="Helvetica"/>
                <w:b/>
                <w:bCs/>
                <w:color w:val="222222"/>
              </w:rPr>
            </w:pPr>
          </w:p>
        </w:tc>
      </w:tr>
      <w:tr w:rsidR="00952410" w:rsidRPr="00952410" w14:paraId="5CAA8F32" w14:textId="77777777" w:rsidTr="00952410">
        <w:tc>
          <w:tcPr>
            <w:tcW w:w="0" w:type="auto"/>
            <w:tcBorders>
              <w:top w:val="nil"/>
              <w:left w:val="nil"/>
              <w:bottom w:val="nil"/>
              <w:right w:val="nil"/>
            </w:tcBorders>
            <w:shd w:val="clear" w:color="auto" w:fill="FFFFFF"/>
            <w:hideMark/>
          </w:tcPr>
          <w:p w14:paraId="69BA33C7"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15946" w14:textId="77777777" w:rsidR="00952410" w:rsidRPr="00952410" w:rsidRDefault="00952410" w:rsidP="00952410">
            <w:pPr>
              <w:rPr>
                <w:rFonts w:ascii="Helvetica" w:hAnsi="Helvetica" w:cs="Helvetica"/>
                <w:b/>
                <w:bCs/>
                <w:color w:val="222222"/>
              </w:rPr>
            </w:pPr>
          </w:p>
        </w:tc>
      </w:tr>
      <w:tr w:rsidR="00952410" w:rsidRPr="00952410" w14:paraId="354DF247" w14:textId="77777777" w:rsidTr="00952410">
        <w:tc>
          <w:tcPr>
            <w:tcW w:w="0" w:type="auto"/>
            <w:tcBorders>
              <w:top w:val="nil"/>
              <w:left w:val="nil"/>
              <w:bottom w:val="nil"/>
              <w:right w:val="nil"/>
            </w:tcBorders>
            <w:shd w:val="clear" w:color="auto" w:fill="FFFFFF"/>
            <w:hideMark/>
          </w:tcPr>
          <w:p w14:paraId="164456EB" w14:textId="77777777" w:rsidR="00952410" w:rsidRPr="00952410" w:rsidRDefault="00952410" w:rsidP="00952410">
            <w:pPr>
              <w:rPr>
                <w:rFonts w:ascii="Helvetica" w:hAnsi="Helvetica" w:cs="Helvetica"/>
                <w:b/>
                <w:bCs/>
                <w:color w:val="222222"/>
              </w:rPr>
            </w:pPr>
            <w:hyperlink r:id="rId224"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6C74279"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15.685 -- National Fish Passage</w:t>
            </w:r>
          </w:p>
        </w:tc>
      </w:tr>
      <w:tr w:rsidR="00952410" w:rsidRPr="00952410" w14:paraId="54DBAF0E" w14:textId="77777777" w:rsidTr="00952410">
        <w:tc>
          <w:tcPr>
            <w:tcW w:w="0" w:type="auto"/>
            <w:tcBorders>
              <w:top w:val="nil"/>
              <w:left w:val="nil"/>
              <w:bottom w:val="nil"/>
              <w:right w:val="nil"/>
            </w:tcBorders>
            <w:shd w:val="clear" w:color="auto" w:fill="FFFFFF"/>
            <w:hideMark/>
          </w:tcPr>
          <w:p w14:paraId="0A544ADD"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EC8B52F"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No</w:t>
            </w:r>
          </w:p>
        </w:tc>
      </w:tr>
      <w:tr w:rsidR="00952410" w:rsidRPr="00952410" w14:paraId="625281E8" w14:textId="77777777" w:rsidTr="00952410">
        <w:tc>
          <w:tcPr>
            <w:tcW w:w="0" w:type="auto"/>
            <w:tcBorders>
              <w:top w:val="nil"/>
              <w:left w:val="nil"/>
              <w:bottom w:val="nil"/>
              <w:right w:val="nil"/>
            </w:tcBorders>
            <w:shd w:val="clear" w:color="auto" w:fill="FFFFFF"/>
            <w:hideMark/>
          </w:tcPr>
          <w:p w14:paraId="0AD783E8"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8EC0A44"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Synopsis 1</w:t>
            </w:r>
          </w:p>
        </w:tc>
      </w:tr>
      <w:tr w:rsidR="00952410" w:rsidRPr="00952410" w14:paraId="3E89EEF1" w14:textId="77777777" w:rsidTr="00952410">
        <w:tc>
          <w:tcPr>
            <w:tcW w:w="0" w:type="auto"/>
            <w:tcBorders>
              <w:top w:val="nil"/>
              <w:left w:val="nil"/>
              <w:bottom w:val="nil"/>
              <w:right w:val="nil"/>
            </w:tcBorders>
            <w:shd w:val="clear" w:color="auto" w:fill="FFFFFF"/>
            <w:hideMark/>
          </w:tcPr>
          <w:p w14:paraId="124E8BC2"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A544939"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Sep 03, 2025</w:t>
            </w:r>
          </w:p>
        </w:tc>
      </w:tr>
      <w:tr w:rsidR="00952410" w:rsidRPr="00952410" w14:paraId="492EB9EF" w14:textId="77777777" w:rsidTr="00952410">
        <w:tc>
          <w:tcPr>
            <w:tcW w:w="0" w:type="auto"/>
            <w:tcBorders>
              <w:top w:val="nil"/>
              <w:left w:val="nil"/>
              <w:bottom w:val="nil"/>
              <w:right w:val="nil"/>
            </w:tcBorders>
            <w:shd w:val="clear" w:color="auto" w:fill="FFFFFF"/>
            <w:hideMark/>
          </w:tcPr>
          <w:p w14:paraId="4CA06838"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0CB0FEC"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Sep 03, 2025</w:t>
            </w:r>
          </w:p>
        </w:tc>
      </w:tr>
      <w:tr w:rsidR="00952410" w:rsidRPr="00952410" w14:paraId="589EA20A" w14:textId="77777777" w:rsidTr="00952410">
        <w:tc>
          <w:tcPr>
            <w:tcW w:w="0" w:type="auto"/>
            <w:tcBorders>
              <w:top w:val="nil"/>
              <w:left w:val="nil"/>
              <w:bottom w:val="nil"/>
              <w:right w:val="nil"/>
            </w:tcBorders>
            <w:shd w:val="clear" w:color="auto" w:fill="FFFFFF"/>
            <w:hideMark/>
          </w:tcPr>
          <w:p w14:paraId="209FE091"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076CCE1"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Dec 31, 2025 Electronically submitted applications from invited applicants must be submitted no later than 11:59 PM, ET, 12/31/2025. Regional deadlines vary. Applications are accepted on a rolling basis. In order for applications to be considered for funding, coordination with NFPP regional and local staff is required before submitting an application. Applications are awarded subject to funds availability. See program website for staff contacts nationwide. We encourage interested stakeholders to contact regional and local program staff throughout the year for technical support and additional information regarding funding cycles and availability.</w:t>
            </w:r>
          </w:p>
        </w:tc>
      </w:tr>
      <w:tr w:rsidR="00952410" w:rsidRPr="00952410" w14:paraId="0DF60045" w14:textId="77777777" w:rsidTr="00952410">
        <w:tc>
          <w:tcPr>
            <w:tcW w:w="0" w:type="auto"/>
            <w:tcBorders>
              <w:top w:val="nil"/>
              <w:left w:val="nil"/>
              <w:bottom w:val="nil"/>
              <w:right w:val="nil"/>
            </w:tcBorders>
            <w:shd w:val="clear" w:color="auto" w:fill="FFFFFF"/>
            <w:hideMark/>
          </w:tcPr>
          <w:p w14:paraId="58BB2C5A"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FA166EB"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Dec 31, 2025 Electronically submitted applications from invited applicants must be submitted no later than 11:59 PM, ET, 12/31/2025. Regional deadlines vary. Applications are accepted on a rolling basis. In order for applications to be considered for funding, coordination with NFPP regional and local staff is required before submitting an application. Applications are awarded subject to funds availability. See program website for staff contacts nationwide. We encourage interested stakeholders to contact regional and local program staff throughout the year for technical support and additional information regarding funding cycles and availability.</w:t>
            </w:r>
          </w:p>
        </w:tc>
      </w:tr>
      <w:tr w:rsidR="00952410" w:rsidRPr="00952410" w14:paraId="53C2A3E9" w14:textId="77777777" w:rsidTr="00952410">
        <w:tc>
          <w:tcPr>
            <w:tcW w:w="0" w:type="auto"/>
            <w:tcBorders>
              <w:top w:val="nil"/>
              <w:left w:val="nil"/>
              <w:bottom w:val="nil"/>
              <w:right w:val="nil"/>
            </w:tcBorders>
            <w:shd w:val="clear" w:color="auto" w:fill="FFFFFF"/>
            <w:hideMark/>
          </w:tcPr>
          <w:p w14:paraId="317501B4"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0CF176D"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Mar 31, 2026</w:t>
            </w:r>
          </w:p>
        </w:tc>
      </w:tr>
      <w:tr w:rsidR="00952410" w:rsidRPr="00952410" w14:paraId="1F125E9F" w14:textId="77777777" w:rsidTr="00952410">
        <w:tc>
          <w:tcPr>
            <w:tcW w:w="0" w:type="auto"/>
            <w:tcBorders>
              <w:top w:val="nil"/>
              <w:left w:val="nil"/>
              <w:bottom w:val="nil"/>
              <w:right w:val="nil"/>
            </w:tcBorders>
            <w:shd w:val="clear" w:color="auto" w:fill="FFFFFF"/>
            <w:hideMark/>
          </w:tcPr>
          <w:p w14:paraId="6D171076"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8DF7182"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$ 10,000,000</w:t>
            </w:r>
          </w:p>
        </w:tc>
      </w:tr>
      <w:tr w:rsidR="00952410" w:rsidRPr="00952410" w14:paraId="5673049B" w14:textId="77777777" w:rsidTr="00952410">
        <w:tc>
          <w:tcPr>
            <w:tcW w:w="0" w:type="auto"/>
            <w:tcBorders>
              <w:top w:val="nil"/>
              <w:left w:val="nil"/>
              <w:bottom w:val="nil"/>
              <w:right w:val="nil"/>
            </w:tcBorders>
            <w:shd w:val="clear" w:color="auto" w:fill="FFFFFF"/>
            <w:hideMark/>
          </w:tcPr>
          <w:p w14:paraId="1EC4BDCD"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CB2123F"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$1,000,000</w:t>
            </w:r>
          </w:p>
        </w:tc>
      </w:tr>
      <w:tr w:rsidR="00952410" w:rsidRPr="00952410" w14:paraId="0566E4CE" w14:textId="77777777" w:rsidTr="00952410">
        <w:tc>
          <w:tcPr>
            <w:tcW w:w="0" w:type="auto"/>
            <w:tcBorders>
              <w:top w:val="nil"/>
              <w:left w:val="nil"/>
              <w:bottom w:val="nil"/>
              <w:right w:val="nil"/>
            </w:tcBorders>
            <w:shd w:val="clear" w:color="auto" w:fill="FFFFFF"/>
            <w:hideMark/>
          </w:tcPr>
          <w:p w14:paraId="1584829B"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793350D"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$1</w:t>
            </w:r>
          </w:p>
        </w:tc>
      </w:tr>
    </w:tbl>
    <w:p w14:paraId="57646556"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952410" w:rsidRPr="00952410" w14:paraId="6421A886" w14:textId="77777777" w:rsidTr="00952410">
        <w:tc>
          <w:tcPr>
            <w:tcW w:w="2136" w:type="dxa"/>
            <w:tcBorders>
              <w:top w:val="nil"/>
              <w:left w:val="nil"/>
              <w:bottom w:val="nil"/>
              <w:right w:val="nil"/>
            </w:tcBorders>
            <w:shd w:val="clear" w:color="auto" w:fill="FFFFFF"/>
            <w:hideMark/>
          </w:tcPr>
          <w:p w14:paraId="41907E6A"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F4E911B"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Native American tribal governments (Federally recognized)</w:t>
            </w:r>
            <w:r w:rsidRPr="00952410">
              <w:rPr>
                <w:rFonts w:ascii="Helvetica" w:hAnsi="Helvetica" w:cs="Helvetica"/>
                <w:color w:val="222222"/>
              </w:rPr>
              <w:br/>
              <w:t>Individuals</w:t>
            </w:r>
            <w:r w:rsidRPr="00952410">
              <w:rPr>
                <w:rFonts w:ascii="Helvetica" w:hAnsi="Helvetica" w:cs="Helvetica"/>
                <w:color w:val="222222"/>
              </w:rPr>
              <w:br/>
              <w:t>County governments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Independent school districts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State 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Private institutions of higher education</w:t>
            </w:r>
            <w:r w:rsidRPr="00952410">
              <w:rPr>
                <w:rFonts w:ascii="Helvetica" w:hAnsi="Helvetica" w:cs="Helvetica"/>
                <w:color w:val="222222"/>
              </w:rPr>
              <w:br/>
              <w:t>Small businesses</w:t>
            </w:r>
            <w:r w:rsidRPr="00952410">
              <w:rPr>
                <w:rFonts w:ascii="Helvetica" w:hAnsi="Helvetica" w:cs="Helvetica"/>
                <w:color w:val="222222"/>
              </w:rPr>
              <w:br/>
              <w:t>Public housing authorities/Indian housing authorities</w:t>
            </w:r>
            <w:r w:rsidRPr="00952410">
              <w:rPr>
                <w:rFonts w:ascii="Helvetica" w:hAnsi="Helvetica" w:cs="Helvetica"/>
                <w:color w:val="222222"/>
              </w:rPr>
              <w:br/>
              <w:t>City or township governments</w:t>
            </w:r>
            <w:r w:rsidRPr="00952410">
              <w:rPr>
                <w:rFonts w:ascii="Helvetica" w:hAnsi="Helvetica" w:cs="Helvetica"/>
                <w:color w:val="222222"/>
              </w:rPr>
              <w:br/>
              <w:t>Others (see text field entitled "Additional Information on Eligibility" for clarification)</w:t>
            </w:r>
            <w:r w:rsidRPr="00952410">
              <w:rPr>
                <w:rFonts w:ascii="Helvetica" w:hAnsi="Helvetica" w:cs="Helvetica"/>
                <w:color w:val="222222"/>
              </w:rPr>
              <w:br/>
              <w:t>Special district governments</w:t>
            </w:r>
          </w:p>
        </w:tc>
      </w:tr>
      <w:tr w:rsidR="00952410" w:rsidRPr="00952410" w14:paraId="6F44441F" w14:textId="77777777" w:rsidTr="00952410">
        <w:tc>
          <w:tcPr>
            <w:tcW w:w="0" w:type="auto"/>
            <w:tcBorders>
              <w:top w:val="nil"/>
              <w:left w:val="nil"/>
              <w:bottom w:val="nil"/>
              <w:right w:val="nil"/>
            </w:tcBorders>
            <w:shd w:val="clear" w:color="auto" w:fill="FFFFFF"/>
            <w:hideMark/>
          </w:tcPr>
          <w:p w14:paraId="7A4B1636"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DA00749"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The program seeks and develops projects collaboratively with partners including but not limited to: State and local agencies, Tribes, Non-governmental Organizations, other Federal agencies, and private landowners.</w:t>
            </w:r>
          </w:p>
        </w:tc>
      </w:tr>
    </w:tbl>
    <w:p w14:paraId="28F659D7"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952410" w:rsidRPr="00952410" w14:paraId="7A7483EF" w14:textId="77777777" w:rsidTr="00952410">
        <w:tc>
          <w:tcPr>
            <w:tcW w:w="2136" w:type="dxa"/>
            <w:tcBorders>
              <w:top w:val="nil"/>
              <w:left w:val="nil"/>
              <w:bottom w:val="nil"/>
              <w:right w:val="nil"/>
            </w:tcBorders>
            <w:shd w:val="clear" w:color="auto" w:fill="FFFFFF"/>
            <w:hideMark/>
          </w:tcPr>
          <w:p w14:paraId="0DE15B42"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976B7C3"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Fish and Wildlife Service</w:t>
            </w:r>
          </w:p>
        </w:tc>
      </w:tr>
      <w:tr w:rsidR="00952410" w:rsidRPr="00952410" w14:paraId="0ACD35A4" w14:textId="77777777" w:rsidTr="00952410">
        <w:tc>
          <w:tcPr>
            <w:tcW w:w="0" w:type="auto"/>
            <w:tcBorders>
              <w:top w:val="nil"/>
              <w:left w:val="nil"/>
              <w:bottom w:val="nil"/>
              <w:right w:val="nil"/>
            </w:tcBorders>
            <w:shd w:val="clear" w:color="auto" w:fill="FFFFFF"/>
            <w:hideMark/>
          </w:tcPr>
          <w:p w14:paraId="62F66EB1"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3017AB5" w14:textId="41BCEACB" w:rsidR="00952410" w:rsidRPr="00952410" w:rsidRDefault="00952410" w:rsidP="00952410">
            <w:pPr>
              <w:rPr>
                <w:rFonts w:ascii="Helvetica" w:hAnsi="Helvetica" w:cs="Helvetica"/>
                <w:color w:val="222222"/>
              </w:rPr>
            </w:pPr>
            <w:r w:rsidRPr="00952410">
              <w:rPr>
                <w:rFonts w:ascii="Helvetica" w:hAnsi="Helvetica" w:cs="Helvetica"/>
                <w:color w:val="222222"/>
              </w:rPr>
              <w:t>The National Fish Passage Program (NFPP) provides technical and financial assistance to partners to remove instream barriers and restore aquatic connectivity, improve community safety, and support local economies. Fish passage projects benefit communities by reducing flood risk, improving recreational opportunities, and improving roads while supporting native fish populations and aquatic ecosystems. NFPP project examples include dam removals, culvert replacements, floodplain restoration, and the installation of fishways. It is estimated that for every $1 million invested by the program, $1.5 million in value is added to the economy. The program is delivered through U.S. Fish and Wildlife Service (Service) field offices nationwide. Local Service staff work with partners to identify and implement projects. Projects are based on sound science, advance the Service mission, and promote aquatic connectivity. Contact regional NFPP Coordinator in your area for information about program priorities and application process.</w:t>
            </w:r>
          </w:p>
        </w:tc>
      </w:tr>
      <w:tr w:rsidR="00952410" w:rsidRPr="00952410" w14:paraId="172EAA29" w14:textId="77777777" w:rsidTr="00952410">
        <w:tc>
          <w:tcPr>
            <w:tcW w:w="0" w:type="auto"/>
            <w:tcBorders>
              <w:top w:val="nil"/>
              <w:left w:val="nil"/>
              <w:bottom w:val="nil"/>
              <w:right w:val="nil"/>
            </w:tcBorders>
            <w:shd w:val="clear" w:color="auto" w:fill="FFFFFF"/>
            <w:hideMark/>
          </w:tcPr>
          <w:p w14:paraId="7D8F9DC8"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9A4ED42" w14:textId="77777777" w:rsidR="00952410" w:rsidRPr="00952410" w:rsidRDefault="00952410" w:rsidP="00952410">
            <w:pPr>
              <w:rPr>
                <w:rFonts w:ascii="Helvetica" w:hAnsi="Helvetica" w:cs="Helvetica"/>
                <w:b/>
                <w:bCs/>
                <w:color w:val="222222"/>
              </w:rPr>
            </w:pPr>
          </w:p>
        </w:tc>
      </w:tr>
      <w:tr w:rsidR="00952410" w:rsidRPr="00952410" w14:paraId="2CBAF625" w14:textId="77777777" w:rsidTr="00952410">
        <w:tc>
          <w:tcPr>
            <w:tcW w:w="0" w:type="auto"/>
            <w:tcBorders>
              <w:top w:val="nil"/>
              <w:left w:val="nil"/>
              <w:bottom w:val="nil"/>
              <w:right w:val="nil"/>
            </w:tcBorders>
            <w:shd w:val="clear" w:color="auto" w:fill="FFFFFF"/>
            <w:hideMark/>
          </w:tcPr>
          <w:p w14:paraId="7442AEAC" w14:textId="77777777" w:rsidR="00952410" w:rsidRPr="00952410" w:rsidRDefault="00952410" w:rsidP="00952410">
            <w:pPr>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33FD23"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If you have difficulty accessing the full announcement electronically, please contact:</w:t>
            </w:r>
          </w:p>
          <w:p w14:paraId="0E82FCE9"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t>Thomas McCann</w:t>
            </w:r>
            <w:r w:rsidRPr="00952410">
              <w:rPr>
                <w:rFonts w:ascii="Helvetica" w:hAnsi="Helvetica" w:cs="Helvetica"/>
                <w:color w:val="222222"/>
              </w:rPr>
              <w:br/>
              <w:t>thomas_mccann@fws.gov</w:t>
            </w:r>
          </w:p>
          <w:p w14:paraId="522D3E46" w14:textId="77777777" w:rsidR="00952410" w:rsidRPr="00952410" w:rsidRDefault="00952410" w:rsidP="00952410">
            <w:pPr>
              <w:rPr>
                <w:rFonts w:ascii="Helvetica" w:hAnsi="Helvetica" w:cs="Helvetica"/>
                <w:color w:val="222222"/>
              </w:rPr>
            </w:pPr>
            <w:r w:rsidRPr="00952410">
              <w:rPr>
                <w:rFonts w:ascii="Helvetica" w:hAnsi="Helvetica" w:cs="Helvetica"/>
                <w:color w:val="222222"/>
              </w:rPr>
              <w:br/>
            </w:r>
            <w:hyperlink r:id="rId225" w:history="1">
              <w:r w:rsidRPr="00952410">
                <w:rPr>
                  <w:rStyle w:val="Hyperlink"/>
                  <w:rFonts w:ascii="Helvetica" w:hAnsi="Helvetica" w:cs="Helvetica"/>
                </w:rPr>
                <w:t>thomas_mccann@fws.gov</w:t>
              </w:r>
            </w:hyperlink>
          </w:p>
        </w:tc>
      </w:tr>
    </w:tbl>
    <w:p w14:paraId="7E394619" w14:textId="7F3A1D10" w:rsidR="00952410" w:rsidRDefault="00952410" w:rsidP="00F347E8">
      <w:r w:rsidRPr="00ED3E93">
        <w:rPr>
          <w:rFonts w:ascii="Helvetica" w:hAnsi="Helvetica" w:cs="Helvetica"/>
          <w:color w:val="222222"/>
        </w:rPr>
        <w:br/>
      </w:r>
      <w:hyperlink r:id="rId226" w:tgtFrame="_blank" w:history="1">
        <w:r w:rsidRPr="00ED3E93">
          <w:rPr>
            <w:rStyle w:val="Hyperlink"/>
            <w:rFonts w:ascii="Helvetica" w:hAnsi="Helvetica" w:cs="Helvetica"/>
          </w:rPr>
          <w:t>https://www.grants.gov/search-results-detail/360456</w:t>
        </w:r>
      </w:hyperlink>
    </w:p>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71" w:name="DOINAWCA26NAWCA"/>
      <w:bookmarkStart w:id="472" w:name="DOI25ESHPF"/>
      <w:bookmarkStart w:id="473" w:name="DOIGeoCoopLandslideHazard"/>
      <w:bookmarkStart w:id="474" w:name="DOINPS24HistoricPresSATCollection"/>
      <w:bookmarkStart w:id="475" w:name="DOIModif"/>
      <w:bookmarkEnd w:id="471"/>
      <w:bookmarkEnd w:id="472"/>
      <w:bookmarkEnd w:id="473"/>
      <w:bookmarkEnd w:id="474"/>
      <w:bookmarkEnd w:id="475"/>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76" w:name="DOIBRDesalination25"/>
      <w:bookmarkEnd w:id="476"/>
    </w:p>
    <w:p w14:paraId="2C9D38C4" w14:textId="77777777" w:rsidR="00BE2255" w:rsidRPr="003E69EB" w:rsidRDefault="00BE2255" w:rsidP="00BE2255">
      <w:pPr>
        <w:rPr>
          <w:rStyle w:val="Hyperlink"/>
          <w:rFonts w:ascii="Helvetica" w:hAnsi="Helvetica"/>
          <w:b/>
          <w:color w:val="auto"/>
          <w:u w:val="none"/>
        </w:rPr>
      </w:pPr>
      <w:bookmarkStart w:id="477" w:name="DOIBRWaterSmart2324Ecosystem"/>
      <w:bookmarkStart w:id="478" w:name="DOI22BLMBureauWIde"/>
      <w:bookmarkStart w:id="479" w:name="DOICoopAgr"/>
      <w:bookmarkStart w:id="480" w:name="DOI3DEP"/>
      <w:bookmarkStart w:id="481" w:name="DOIReminder"/>
      <w:bookmarkEnd w:id="477"/>
      <w:bookmarkEnd w:id="478"/>
      <w:bookmarkEnd w:id="479"/>
      <w:bookmarkEnd w:id="480"/>
      <w:bookmarkEnd w:id="481"/>
      <w:r w:rsidRPr="005D3F9C">
        <w:rPr>
          <w:rFonts w:ascii="Helvetica" w:hAnsi="Helvetica"/>
          <w:b/>
        </w:rPr>
        <w:t>Reminders:</w:t>
      </w:r>
      <w:bookmarkStart w:id="482" w:name="DOIBRFishWildlifeCoord24"/>
      <w:bookmarkEnd w:id="482"/>
    </w:p>
    <w:p w14:paraId="788C3E4C" w14:textId="77777777" w:rsidR="00116D34" w:rsidRDefault="00116D34" w:rsidP="00595D49">
      <w:pPr>
        <w:rPr>
          <w:rFonts w:ascii="Helvetica" w:hAnsi="Helvetica" w:cs="Helvetica"/>
          <w:color w:val="222222"/>
          <w:highlight w:val="yellow"/>
        </w:rPr>
      </w:pPr>
      <w:bookmarkStart w:id="483" w:name="DOIBRDesalinationWater"/>
      <w:bookmarkStart w:id="484" w:name="DOIBLMIIJAIRANOCInvasiveNoxious"/>
      <w:bookmarkStart w:id="485" w:name="DOIBLMIIJAIRANOCPlantConservation"/>
      <w:bookmarkStart w:id="486" w:name="DOIOSMScieTechCoalMining"/>
      <w:bookmarkEnd w:id="483"/>
      <w:bookmarkEnd w:id="484"/>
      <w:bookmarkEnd w:id="485"/>
      <w:bookmarkEnd w:id="486"/>
    </w:p>
    <w:p w14:paraId="07ED7157" w14:textId="77777777" w:rsidR="00F347E8" w:rsidRDefault="00F347E8" w:rsidP="00F347E8">
      <w:pPr>
        <w:pStyle w:val="NoSpacing"/>
        <w:rPr>
          <w:rFonts w:ascii="Helvetica" w:hAnsi="Helvetica" w:cs="Helvetica"/>
          <w:color w:val="222222"/>
          <w:sz w:val="24"/>
          <w:szCs w:val="24"/>
        </w:rPr>
      </w:pPr>
      <w:r w:rsidRPr="00463423">
        <w:rPr>
          <w:rFonts w:ascii="Helvetica" w:hAnsi="Helvetica" w:cs="Helvetica"/>
          <w:color w:val="222222"/>
          <w:sz w:val="24"/>
          <w:szCs w:val="24"/>
          <w:highlight w:val="cyan"/>
        </w:rPr>
        <w:t>Fish and Wildlife Service</w:t>
      </w:r>
      <w:r w:rsidRPr="00463423">
        <w:rPr>
          <w:rFonts w:ascii="Helvetica" w:hAnsi="Helvetica" w:cs="Helvetica"/>
          <w:color w:val="222222"/>
          <w:sz w:val="24"/>
          <w:szCs w:val="24"/>
          <w:highlight w:val="cyan"/>
        </w:rPr>
        <w:br/>
        <w:t>F26AS00006 2026 Multistate Conservation Grant Program Announcement</w:t>
      </w:r>
      <w:r w:rsidRPr="00463423">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10"/>
        <w:gridCol w:w="6375"/>
      </w:tblGrid>
      <w:tr w:rsidR="00F347E8" w:rsidRPr="00F915C7" w14:paraId="42AC7035" w14:textId="77777777" w:rsidTr="0006562C">
        <w:tc>
          <w:tcPr>
            <w:tcW w:w="3510" w:type="dxa"/>
            <w:tcBorders>
              <w:top w:val="nil"/>
              <w:left w:val="nil"/>
              <w:bottom w:val="nil"/>
              <w:right w:val="nil"/>
            </w:tcBorders>
            <w:shd w:val="clear" w:color="auto" w:fill="FFFFFF"/>
            <w:hideMark/>
          </w:tcPr>
          <w:p w14:paraId="3B21CCEE"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Document Type:</w:t>
            </w:r>
          </w:p>
        </w:tc>
        <w:tc>
          <w:tcPr>
            <w:tcW w:w="6375" w:type="dxa"/>
            <w:tcBorders>
              <w:top w:val="nil"/>
              <w:left w:val="nil"/>
              <w:bottom w:val="nil"/>
              <w:right w:val="nil"/>
            </w:tcBorders>
            <w:shd w:val="clear" w:color="auto" w:fill="FFFFFF"/>
            <w:hideMark/>
          </w:tcPr>
          <w:p w14:paraId="1ABF9464"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Grants Notice</w:t>
            </w:r>
          </w:p>
        </w:tc>
      </w:tr>
      <w:tr w:rsidR="00F347E8" w:rsidRPr="00F915C7" w14:paraId="5A7F64F7" w14:textId="77777777" w:rsidTr="0006562C">
        <w:tc>
          <w:tcPr>
            <w:tcW w:w="3510" w:type="dxa"/>
            <w:tcBorders>
              <w:top w:val="nil"/>
              <w:left w:val="nil"/>
              <w:bottom w:val="nil"/>
              <w:right w:val="nil"/>
            </w:tcBorders>
            <w:shd w:val="clear" w:color="auto" w:fill="FFFFFF"/>
            <w:hideMark/>
          </w:tcPr>
          <w:p w14:paraId="6C597DB7"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Funding Opportunity Number:</w:t>
            </w:r>
          </w:p>
        </w:tc>
        <w:tc>
          <w:tcPr>
            <w:tcW w:w="6375" w:type="dxa"/>
            <w:tcBorders>
              <w:top w:val="nil"/>
              <w:left w:val="nil"/>
              <w:bottom w:val="nil"/>
              <w:right w:val="nil"/>
            </w:tcBorders>
            <w:shd w:val="clear" w:color="auto" w:fill="FFFFFF"/>
            <w:hideMark/>
          </w:tcPr>
          <w:p w14:paraId="4038B4DD"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F26AS00006</w:t>
            </w:r>
          </w:p>
        </w:tc>
      </w:tr>
      <w:tr w:rsidR="00F347E8" w:rsidRPr="00F915C7" w14:paraId="0E300028" w14:textId="77777777" w:rsidTr="0006562C">
        <w:tc>
          <w:tcPr>
            <w:tcW w:w="3510" w:type="dxa"/>
            <w:tcBorders>
              <w:top w:val="nil"/>
              <w:left w:val="nil"/>
              <w:bottom w:val="nil"/>
              <w:right w:val="nil"/>
            </w:tcBorders>
            <w:shd w:val="clear" w:color="auto" w:fill="FFFFFF"/>
            <w:hideMark/>
          </w:tcPr>
          <w:p w14:paraId="64513A09"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Funding Opportunity Title:</w:t>
            </w:r>
          </w:p>
        </w:tc>
        <w:tc>
          <w:tcPr>
            <w:tcW w:w="6375" w:type="dxa"/>
            <w:tcBorders>
              <w:top w:val="nil"/>
              <w:left w:val="nil"/>
              <w:bottom w:val="nil"/>
              <w:right w:val="nil"/>
            </w:tcBorders>
            <w:shd w:val="clear" w:color="auto" w:fill="FFFFFF"/>
            <w:hideMark/>
          </w:tcPr>
          <w:p w14:paraId="1B2C511A"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F26AS00006 2026 Multistate Conservation Grant Program Announcement</w:t>
            </w:r>
          </w:p>
        </w:tc>
      </w:tr>
      <w:tr w:rsidR="00F347E8" w:rsidRPr="00F915C7" w14:paraId="154D9999" w14:textId="77777777" w:rsidTr="0006562C">
        <w:tc>
          <w:tcPr>
            <w:tcW w:w="3510" w:type="dxa"/>
            <w:tcBorders>
              <w:top w:val="nil"/>
              <w:left w:val="nil"/>
              <w:bottom w:val="nil"/>
              <w:right w:val="nil"/>
            </w:tcBorders>
            <w:shd w:val="clear" w:color="auto" w:fill="FFFFFF"/>
            <w:hideMark/>
          </w:tcPr>
          <w:p w14:paraId="6282AA5D"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Opportunity Category:</w:t>
            </w:r>
          </w:p>
        </w:tc>
        <w:tc>
          <w:tcPr>
            <w:tcW w:w="6375" w:type="dxa"/>
            <w:tcBorders>
              <w:top w:val="nil"/>
              <w:left w:val="nil"/>
              <w:bottom w:val="nil"/>
              <w:right w:val="nil"/>
            </w:tcBorders>
            <w:shd w:val="clear" w:color="auto" w:fill="FFFFFF"/>
            <w:hideMark/>
          </w:tcPr>
          <w:p w14:paraId="49CE9597"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Discretionary</w:t>
            </w:r>
          </w:p>
        </w:tc>
      </w:tr>
      <w:tr w:rsidR="00F347E8" w:rsidRPr="00F915C7" w14:paraId="31B19067" w14:textId="77777777" w:rsidTr="0006562C">
        <w:tc>
          <w:tcPr>
            <w:tcW w:w="3510" w:type="dxa"/>
            <w:tcBorders>
              <w:top w:val="nil"/>
              <w:left w:val="nil"/>
              <w:bottom w:val="nil"/>
              <w:right w:val="nil"/>
            </w:tcBorders>
            <w:shd w:val="clear" w:color="auto" w:fill="FFFFFF"/>
            <w:hideMark/>
          </w:tcPr>
          <w:p w14:paraId="5D0A50F5"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Opportunity Category Explanation:</w:t>
            </w:r>
          </w:p>
        </w:tc>
        <w:tc>
          <w:tcPr>
            <w:tcW w:w="6375" w:type="dxa"/>
            <w:tcBorders>
              <w:top w:val="nil"/>
              <w:left w:val="nil"/>
              <w:bottom w:val="nil"/>
              <w:right w:val="nil"/>
            </w:tcBorders>
            <w:shd w:val="clear" w:color="auto" w:fill="FFFFFF"/>
            <w:hideMark/>
          </w:tcPr>
          <w:p w14:paraId="6FD0A0B1" w14:textId="77777777" w:rsidR="00F347E8" w:rsidRPr="00F915C7" w:rsidRDefault="00F347E8" w:rsidP="0006562C">
            <w:pPr>
              <w:pStyle w:val="NoSpacing"/>
              <w:rPr>
                <w:rFonts w:ascii="Helvetica" w:hAnsi="Helvetica" w:cs="Helvetica"/>
                <w:b/>
                <w:bCs/>
                <w:color w:val="222222"/>
              </w:rPr>
            </w:pPr>
          </w:p>
        </w:tc>
      </w:tr>
      <w:tr w:rsidR="00F347E8" w:rsidRPr="00F915C7" w14:paraId="141CD84E" w14:textId="77777777" w:rsidTr="0006562C">
        <w:tc>
          <w:tcPr>
            <w:tcW w:w="3510" w:type="dxa"/>
            <w:tcBorders>
              <w:top w:val="nil"/>
              <w:left w:val="nil"/>
              <w:bottom w:val="nil"/>
              <w:right w:val="nil"/>
            </w:tcBorders>
            <w:shd w:val="clear" w:color="auto" w:fill="FFFFFF"/>
            <w:hideMark/>
          </w:tcPr>
          <w:p w14:paraId="03FD7AB1"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Funding Instrument Type:</w:t>
            </w:r>
          </w:p>
        </w:tc>
        <w:tc>
          <w:tcPr>
            <w:tcW w:w="6375" w:type="dxa"/>
            <w:tcBorders>
              <w:top w:val="nil"/>
              <w:left w:val="nil"/>
              <w:bottom w:val="nil"/>
              <w:right w:val="nil"/>
            </w:tcBorders>
            <w:shd w:val="clear" w:color="auto" w:fill="FFFFFF"/>
            <w:hideMark/>
          </w:tcPr>
          <w:p w14:paraId="2E587F6A"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Grant</w:t>
            </w:r>
          </w:p>
        </w:tc>
      </w:tr>
      <w:tr w:rsidR="00F347E8" w:rsidRPr="00F915C7" w14:paraId="5590AD47" w14:textId="77777777" w:rsidTr="0006562C">
        <w:tc>
          <w:tcPr>
            <w:tcW w:w="3510" w:type="dxa"/>
            <w:tcBorders>
              <w:top w:val="nil"/>
              <w:left w:val="nil"/>
              <w:bottom w:val="nil"/>
              <w:right w:val="nil"/>
            </w:tcBorders>
            <w:shd w:val="clear" w:color="auto" w:fill="FFFFFF"/>
            <w:hideMark/>
          </w:tcPr>
          <w:p w14:paraId="31A2F729"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Category of Funding Activity:</w:t>
            </w:r>
          </w:p>
        </w:tc>
        <w:tc>
          <w:tcPr>
            <w:tcW w:w="6375" w:type="dxa"/>
            <w:tcBorders>
              <w:top w:val="nil"/>
              <w:left w:val="nil"/>
              <w:bottom w:val="nil"/>
              <w:right w:val="nil"/>
            </w:tcBorders>
            <w:shd w:val="clear" w:color="auto" w:fill="FFFFFF"/>
            <w:hideMark/>
          </w:tcPr>
          <w:p w14:paraId="53F0BD08"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Natural Resources</w:t>
            </w:r>
          </w:p>
        </w:tc>
      </w:tr>
      <w:tr w:rsidR="00F347E8" w:rsidRPr="00F915C7" w14:paraId="5BBB996B" w14:textId="77777777" w:rsidTr="0006562C">
        <w:tc>
          <w:tcPr>
            <w:tcW w:w="3510" w:type="dxa"/>
            <w:tcBorders>
              <w:top w:val="nil"/>
              <w:left w:val="nil"/>
              <w:bottom w:val="nil"/>
              <w:right w:val="nil"/>
            </w:tcBorders>
            <w:shd w:val="clear" w:color="auto" w:fill="FFFFFF"/>
            <w:hideMark/>
          </w:tcPr>
          <w:p w14:paraId="2A5460AD"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Category Explanation:</w:t>
            </w:r>
          </w:p>
        </w:tc>
        <w:tc>
          <w:tcPr>
            <w:tcW w:w="6375" w:type="dxa"/>
            <w:tcBorders>
              <w:top w:val="nil"/>
              <w:left w:val="nil"/>
              <w:bottom w:val="nil"/>
              <w:right w:val="nil"/>
            </w:tcBorders>
            <w:shd w:val="clear" w:color="auto" w:fill="FFFFFF"/>
            <w:hideMark/>
          </w:tcPr>
          <w:p w14:paraId="020D8533" w14:textId="77777777" w:rsidR="00F347E8" w:rsidRPr="00F915C7" w:rsidRDefault="00F347E8" w:rsidP="0006562C">
            <w:pPr>
              <w:pStyle w:val="NoSpacing"/>
              <w:rPr>
                <w:rFonts w:ascii="Helvetica" w:hAnsi="Helvetica" w:cs="Helvetica"/>
                <w:b/>
                <w:bCs/>
                <w:color w:val="222222"/>
              </w:rPr>
            </w:pPr>
          </w:p>
        </w:tc>
      </w:tr>
      <w:tr w:rsidR="00F347E8" w:rsidRPr="00F915C7" w14:paraId="6A249EBD" w14:textId="77777777" w:rsidTr="0006562C">
        <w:tc>
          <w:tcPr>
            <w:tcW w:w="3510" w:type="dxa"/>
            <w:tcBorders>
              <w:top w:val="nil"/>
              <w:left w:val="nil"/>
              <w:bottom w:val="nil"/>
              <w:right w:val="nil"/>
            </w:tcBorders>
            <w:shd w:val="clear" w:color="auto" w:fill="FFFFFF"/>
            <w:hideMark/>
          </w:tcPr>
          <w:p w14:paraId="46F977F0"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Expected Number of Awards:</w:t>
            </w:r>
          </w:p>
        </w:tc>
        <w:tc>
          <w:tcPr>
            <w:tcW w:w="6375" w:type="dxa"/>
            <w:tcBorders>
              <w:top w:val="nil"/>
              <w:left w:val="nil"/>
              <w:bottom w:val="nil"/>
              <w:right w:val="nil"/>
            </w:tcBorders>
            <w:shd w:val="clear" w:color="auto" w:fill="FFFFFF"/>
            <w:hideMark/>
          </w:tcPr>
          <w:p w14:paraId="6B7B0967" w14:textId="77777777" w:rsidR="00F347E8" w:rsidRPr="00F915C7" w:rsidRDefault="00F347E8" w:rsidP="0006562C">
            <w:pPr>
              <w:pStyle w:val="NoSpacing"/>
              <w:rPr>
                <w:rFonts w:ascii="Helvetica" w:hAnsi="Helvetica" w:cs="Helvetica"/>
                <w:b/>
                <w:bCs/>
                <w:color w:val="222222"/>
              </w:rPr>
            </w:pPr>
          </w:p>
        </w:tc>
      </w:tr>
      <w:tr w:rsidR="00F347E8" w:rsidRPr="00F915C7" w14:paraId="1448E964" w14:textId="77777777" w:rsidTr="0006562C">
        <w:tc>
          <w:tcPr>
            <w:tcW w:w="3510" w:type="dxa"/>
            <w:tcBorders>
              <w:top w:val="nil"/>
              <w:left w:val="nil"/>
              <w:bottom w:val="nil"/>
              <w:right w:val="nil"/>
            </w:tcBorders>
            <w:shd w:val="clear" w:color="auto" w:fill="FFFFFF"/>
            <w:hideMark/>
          </w:tcPr>
          <w:p w14:paraId="19EAAF46" w14:textId="77777777" w:rsidR="00F347E8" w:rsidRPr="00F915C7" w:rsidRDefault="00F347E8" w:rsidP="0006562C">
            <w:pPr>
              <w:pStyle w:val="NoSpacing"/>
              <w:rPr>
                <w:rFonts w:ascii="Helvetica" w:hAnsi="Helvetica" w:cs="Helvetica"/>
                <w:b/>
                <w:bCs/>
                <w:color w:val="222222"/>
              </w:rPr>
            </w:pPr>
            <w:hyperlink r:id="rId227" w:tgtFrame="_blank" w:history="1">
              <w:r w:rsidRPr="00F915C7">
                <w:rPr>
                  <w:rStyle w:val="Hyperlink"/>
                  <w:rFonts w:ascii="Helvetica" w:hAnsi="Helvetica" w:cs="Helvetica"/>
                  <w:b/>
                  <w:bCs/>
                </w:rPr>
                <w:t>Assistance Listings</w:t>
              </w:r>
            </w:hyperlink>
            <w:r w:rsidRPr="00F915C7">
              <w:rPr>
                <w:rFonts w:ascii="Helvetica" w:hAnsi="Helvetica" w:cs="Helvetica"/>
                <w:b/>
                <w:bCs/>
                <w:color w:val="222222"/>
              </w:rPr>
              <w:t>:</w:t>
            </w:r>
          </w:p>
        </w:tc>
        <w:tc>
          <w:tcPr>
            <w:tcW w:w="6375" w:type="dxa"/>
            <w:tcBorders>
              <w:top w:val="nil"/>
              <w:left w:val="nil"/>
              <w:bottom w:val="nil"/>
              <w:right w:val="nil"/>
            </w:tcBorders>
            <w:shd w:val="clear" w:color="auto" w:fill="FFFFFF"/>
            <w:hideMark/>
          </w:tcPr>
          <w:p w14:paraId="5B52D882"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15.628 -- Multistate Conservation Grant</w:t>
            </w:r>
          </w:p>
        </w:tc>
      </w:tr>
      <w:tr w:rsidR="00F347E8" w:rsidRPr="00F915C7" w14:paraId="4B7FF194" w14:textId="77777777" w:rsidTr="0006562C">
        <w:tc>
          <w:tcPr>
            <w:tcW w:w="3510" w:type="dxa"/>
            <w:tcBorders>
              <w:top w:val="nil"/>
              <w:left w:val="nil"/>
              <w:bottom w:val="nil"/>
              <w:right w:val="nil"/>
            </w:tcBorders>
            <w:shd w:val="clear" w:color="auto" w:fill="FFFFFF"/>
            <w:hideMark/>
          </w:tcPr>
          <w:p w14:paraId="4C2E65F6"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Cost Sharing or Matching Requirement:</w:t>
            </w:r>
          </w:p>
        </w:tc>
        <w:tc>
          <w:tcPr>
            <w:tcW w:w="6375" w:type="dxa"/>
            <w:tcBorders>
              <w:top w:val="nil"/>
              <w:left w:val="nil"/>
              <w:bottom w:val="nil"/>
              <w:right w:val="nil"/>
            </w:tcBorders>
            <w:shd w:val="clear" w:color="auto" w:fill="FFFFFF"/>
            <w:hideMark/>
          </w:tcPr>
          <w:p w14:paraId="2B0A76E5"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No</w:t>
            </w:r>
          </w:p>
        </w:tc>
      </w:tr>
      <w:tr w:rsidR="00F347E8" w:rsidRPr="00F915C7" w14:paraId="2005994B" w14:textId="77777777" w:rsidTr="0006562C">
        <w:tc>
          <w:tcPr>
            <w:tcW w:w="3510" w:type="dxa"/>
            <w:tcBorders>
              <w:top w:val="nil"/>
              <w:left w:val="nil"/>
              <w:bottom w:val="nil"/>
              <w:right w:val="nil"/>
            </w:tcBorders>
            <w:shd w:val="clear" w:color="auto" w:fill="FFFFFF"/>
            <w:hideMark/>
          </w:tcPr>
          <w:p w14:paraId="06639210"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Version:</w:t>
            </w:r>
          </w:p>
        </w:tc>
        <w:tc>
          <w:tcPr>
            <w:tcW w:w="6375" w:type="dxa"/>
            <w:tcBorders>
              <w:top w:val="nil"/>
              <w:left w:val="nil"/>
              <w:bottom w:val="nil"/>
              <w:right w:val="nil"/>
            </w:tcBorders>
            <w:shd w:val="clear" w:color="auto" w:fill="FFFFFF"/>
            <w:hideMark/>
          </w:tcPr>
          <w:p w14:paraId="34E71461"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Synopsis 1</w:t>
            </w:r>
          </w:p>
        </w:tc>
      </w:tr>
      <w:tr w:rsidR="00F347E8" w:rsidRPr="00F915C7" w14:paraId="277379AF" w14:textId="77777777" w:rsidTr="0006562C">
        <w:tc>
          <w:tcPr>
            <w:tcW w:w="3510" w:type="dxa"/>
            <w:tcBorders>
              <w:top w:val="nil"/>
              <w:left w:val="nil"/>
              <w:bottom w:val="nil"/>
              <w:right w:val="nil"/>
            </w:tcBorders>
            <w:shd w:val="clear" w:color="auto" w:fill="FFFFFF"/>
            <w:hideMark/>
          </w:tcPr>
          <w:p w14:paraId="11D693BD"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Posted Date:</w:t>
            </w:r>
          </w:p>
        </w:tc>
        <w:tc>
          <w:tcPr>
            <w:tcW w:w="6375" w:type="dxa"/>
            <w:tcBorders>
              <w:top w:val="nil"/>
              <w:left w:val="nil"/>
              <w:bottom w:val="nil"/>
              <w:right w:val="nil"/>
            </w:tcBorders>
            <w:shd w:val="clear" w:color="auto" w:fill="FFFFFF"/>
            <w:hideMark/>
          </w:tcPr>
          <w:p w14:paraId="6FEE63B1"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Jul 24, 2025</w:t>
            </w:r>
          </w:p>
        </w:tc>
      </w:tr>
      <w:tr w:rsidR="00F347E8" w:rsidRPr="00F915C7" w14:paraId="2A9A7CC8" w14:textId="77777777" w:rsidTr="0006562C">
        <w:tc>
          <w:tcPr>
            <w:tcW w:w="3510" w:type="dxa"/>
            <w:tcBorders>
              <w:top w:val="nil"/>
              <w:left w:val="nil"/>
              <w:bottom w:val="nil"/>
              <w:right w:val="nil"/>
            </w:tcBorders>
            <w:shd w:val="clear" w:color="auto" w:fill="FFFFFF"/>
            <w:hideMark/>
          </w:tcPr>
          <w:p w14:paraId="140FF622"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Last Updated Date:</w:t>
            </w:r>
          </w:p>
        </w:tc>
        <w:tc>
          <w:tcPr>
            <w:tcW w:w="6375" w:type="dxa"/>
            <w:tcBorders>
              <w:top w:val="nil"/>
              <w:left w:val="nil"/>
              <w:bottom w:val="nil"/>
              <w:right w:val="nil"/>
            </w:tcBorders>
            <w:shd w:val="clear" w:color="auto" w:fill="FFFFFF"/>
            <w:hideMark/>
          </w:tcPr>
          <w:p w14:paraId="43623BBC"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Jul 24, 2025</w:t>
            </w:r>
          </w:p>
        </w:tc>
      </w:tr>
      <w:tr w:rsidR="00F347E8" w:rsidRPr="00F915C7" w14:paraId="56F5D1F7" w14:textId="77777777" w:rsidTr="0006562C">
        <w:tc>
          <w:tcPr>
            <w:tcW w:w="3510" w:type="dxa"/>
            <w:tcBorders>
              <w:top w:val="nil"/>
              <w:left w:val="nil"/>
              <w:bottom w:val="nil"/>
              <w:right w:val="nil"/>
            </w:tcBorders>
            <w:shd w:val="clear" w:color="auto" w:fill="FFFFFF"/>
            <w:hideMark/>
          </w:tcPr>
          <w:p w14:paraId="03B1C433"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Original Closing Date for Applications:</w:t>
            </w:r>
          </w:p>
        </w:tc>
        <w:tc>
          <w:tcPr>
            <w:tcW w:w="6375" w:type="dxa"/>
            <w:tcBorders>
              <w:top w:val="nil"/>
              <w:left w:val="nil"/>
              <w:bottom w:val="nil"/>
              <w:right w:val="nil"/>
            </w:tcBorders>
            <w:shd w:val="clear" w:color="auto" w:fill="FFFFFF"/>
            <w:hideMark/>
          </w:tcPr>
          <w:p w14:paraId="55C08D33"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Sep 22, 2025 You must first submit your Grant Proposal, including a Project Statement, Budget Narrative and Budget Table (without Federal forms) through the AFWA MSCGP Portal by September 22, 2025, no later than 11:59 PM ET.</w:t>
            </w:r>
            <w:r>
              <w:rPr>
                <w:rFonts w:ascii="Helvetica" w:hAnsi="Helvetica" w:cs="Helvetica"/>
                <w:color w:val="222222"/>
              </w:rPr>
              <w:t xml:space="preserve"> </w:t>
            </w:r>
            <w:r w:rsidRPr="00F915C7">
              <w:rPr>
                <w:rFonts w:ascii="Helvetica" w:hAnsi="Helvetica" w:cs="Helvetica"/>
                <w:color w:val="222222"/>
              </w:rPr>
              <w:t>If your Grant Proposal is selected for further consideration, you will be invited via email in mid to late November 2025 to submit your Grant Application through a Directed Announcement posted in GrantSolutions.gov. The Grant Application will consist of a Project Statement, Budget Narrative, Budget Table, Required Statements, Negotiated Indirect Cost Rate Agreement (if applicable) and Federal forms. The deadline for submitting a Grant Application in GrantSolutions will be identified in the Directed Announcement. Proposals should not be submitted in Grants.gov.</w:t>
            </w:r>
          </w:p>
        </w:tc>
      </w:tr>
      <w:tr w:rsidR="00F347E8" w:rsidRPr="00F915C7" w14:paraId="1D88786C" w14:textId="77777777" w:rsidTr="0006562C">
        <w:tc>
          <w:tcPr>
            <w:tcW w:w="3510" w:type="dxa"/>
            <w:tcBorders>
              <w:top w:val="nil"/>
              <w:left w:val="nil"/>
              <w:bottom w:val="nil"/>
              <w:right w:val="nil"/>
            </w:tcBorders>
            <w:shd w:val="clear" w:color="auto" w:fill="FFFFFF"/>
            <w:hideMark/>
          </w:tcPr>
          <w:p w14:paraId="2F84D4E9"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Current Closing Date for Applications:</w:t>
            </w:r>
          </w:p>
        </w:tc>
        <w:tc>
          <w:tcPr>
            <w:tcW w:w="6375" w:type="dxa"/>
            <w:tcBorders>
              <w:top w:val="nil"/>
              <w:left w:val="nil"/>
              <w:bottom w:val="nil"/>
              <w:right w:val="nil"/>
            </w:tcBorders>
            <w:shd w:val="clear" w:color="auto" w:fill="FFFFFF"/>
            <w:hideMark/>
          </w:tcPr>
          <w:p w14:paraId="15E8C2DE"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Sep 22, 2025 You must first submit your Grant Proposal, including a Project Statement, Budget Narrative and Budget Table (without Federal forms) through the AFWA MSCGP Portal by September 22, 2025, no later than 11:59 PM ET.</w:t>
            </w:r>
            <w:r>
              <w:rPr>
                <w:rFonts w:ascii="Helvetica" w:hAnsi="Helvetica" w:cs="Helvetica"/>
                <w:color w:val="222222"/>
              </w:rPr>
              <w:t xml:space="preserve"> </w:t>
            </w:r>
            <w:r w:rsidRPr="00F915C7">
              <w:rPr>
                <w:rFonts w:ascii="Helvetica" w:hAnsi="Helvetica" w:cs="Helvetica"/>
                <w:color w:val="222222"/>
              </w:rPr>
              <w:t>If your Grant Proposal is selected for further consideration, you will be invited via email in mid to late November 2025 to submit your Grant Application through a Directed Announcement posted in GrantSolutions.gov. The Grant Application will consist of a Project Statement, Budget Narrative, Budget Table, Required Statements, Negotiated Indirect Cost Rate Agreement (if applicable) and Federal forms. The deadline for submitting a Grant Application in GrantSolutions will be identified in the Directed Announcement. Proposals should not be submitted in Grants.gov.</w:t>
            </w:r>
          </w:p>
        </w:tc>
      </w:tr>
      <w:tr w:rsidR="00F347E8" w:rsidRPr="00F915C7" w14:paraId="286AC742" w14:textId="77777777" w:rsidTr="0006562C">
        <w:tc>
          <w:tcPr>
            <w:tcW w:w="3510" w:type="dxa"/>
            <w:tcBorders>
              <w:top w:val="nil"/>
              <w:left w:val="nil"/>
              <w:bottom w:val="nil"/>
              <w:right w:val="nil"/>
            </w:tcBorders>
            <w:shd w:val="clear" w:color="auto" w:fill="FFFFFF"/>
            <w:hideMark/>
          </w:tcPr>
          <w:p w14:paraId="17807C70"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Archive Date:</w:t>
            </w:r>
          </w:p>
        </w:tc>
        <w:tc>
          <w:tcPr>
            <w:tcW w:w="6375" w:type="dxa"/>
            <w:tcBorders>
              <w:top w:val="nil"/>
              <w:left w:val="nil"/>
              <w:bottom w:val="nil"/>
              <w:right w:val="nil"/>
            </w:tcBorders>
            <w:shd w:val="clear" w:color="auto" w:fill="FFFFFF"/>
            <w:hideMark/>
          </w:tcPr>
          <w:p w14:paraId="373286D1"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Jan 31, 2027</w:t>
            </w:r>
          </w:p>
        </w:tc>
      </w:tr>
      <w:tr w:rsidR="00F347E8" w:rsidRPr="00F915C7" w14:paraId="184F3A59" w14:textId="77777777" w:rsidTr="0006562C">
        <w:tc>
          <w:tcPr>
            <w:tcW w:w="3510" w:type="dxa"/>
            <w:tcBorders>
              <w:top w:val="nil"/>
              <w:left w:val="nil"/>
              <w:bottom w:val="nil"/>
              <w:right w:val="nil"/>
            </w:tcBorders>
            <w:shd w:val="clear" w:color="auto" w:fill="FFFFFF"/>
            <w:hideMark/>
          </w:tcPr>
          <w:p w14:paraId="236B05D2"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Estimated Total Program Funding:</w:t>
            </w:r>
          </w:p>
        </w:tc>
        <w:tc>
          <w:tcPr>
            <w:tcW w:w="6375" w:type="dxa"/>
            <w:tcBorders>
              <w:top w:val="nil"/>
              <w:left w:val="nil"/>
              <w:bottom w:val="nil"/>
              <w:right w:val="nil"/>
            </w:tcBorders>
            <w:shd w:val="clear" w:color="auto" w:fill="FFFFFF"/>
            <w:hideMark/>
          </w:tcPr>
          <w:p w14:paraId="5BCB10C5"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$ 11,000,000</w:t>
            </w:r>
          </w:p>
        </w:tc>
      </w:tr>
      <w:tr w:rsidR="00F347E8" w:rsidRPr="00F915C7" w14:paraId="0100263D" w14:textId="77777777" w:rsidTr="0006562C">
        <w:tc>
          <w:tcPr>
            <w:tcW w:w="3510" w:type="dxa"/>
            <w:tcBorders>
              <w:top w:val="nil"/>
              <w:left w:val="nil"/>
              <w:bottom w:val="nil"/>
              <w:right w:val="nil"/>
            </w:tcBorders>
            <w:shd w:val="clear" w:color="auto" w:fill="FFFFFF"/>
            <w:hideMark/>
          </w:tcPr>
          <w:p w14:paraId="327E2793"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lastRenderedPageBreak/>
              <w:t>Award Ceiling:</w:t>
            </w:r>
          </w:p>
        </w:tc>
        <w:tc>
          <w:tcPr>
            <w:tcW w:w="6375" w:type="dxa"/>
            <w:tcBorders>
              <w:top w:val="nil"/>
              <w:left w:val="nil"/>
              <w:bottom w:val="nil"/>
              <w:right w:val="nil"/>
            </w:tcBorders>
            <w:shd w:val="clear" w:color="auto" w:fill="FFFFFF"/>
            <w:hideMark/>
          </w:tcPr>
          <w:p w14:paraId="2CC0F192"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$1,000,000</w:t>
            </w:r>
          </w:p>
        </w:tc>
      </w:tr>
      <w:tr w:rsidR="00F347E8" w:rsidRPr="00F915C7" w14:paraId="14F0CB7F" w14:textId="77777777" w:rsidTr="0006562C">
        <w:tc>
          <w:tcPr>
            <w:tcW w:w="3510" w:type="dxa"/>
            <w:tcBorders>
              <w:top w:val="nil"/>
              <w:left w:val="nil"/>
              <w:bottom w:val="nil"/>
              <w:right w:val="nil"/>
            </w:tcBorders>
            <w:shd w:val="clear" w:color="auto" w:fill="FFFFFF"/>
            <w:hideMark/>
          </w:tcPr>
          <w:p w14:paraId="7DC7AE79"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Award Floor:</w:t>
            </w:r>
          </w:p>
        </w:tc>
        <w:tc>
          <w:tcPr>
            <w:tcW w:w="6375" w:type="dxa"/>
            <w:tcBorders>
              <w:top w:val="nil"/>
              <w:left w:val="nil"/>
              <w:bottom w:val="nil"/>
              <w:right w:val="nil"/>
            </w:tcBorders>
            <w:shd w:val="clear" w:color="auto" w:fill="FFFFFF"/>
            <w:hideMark/>
          </w:tcPr>
          <w:p w14:paraId="707D60A0"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$0</w:t>
            </w:r>
          </w:p>
        </w:tc>
      </w:tr>
    </w:tbl>
    <w:p w14:paraId="74BB73DE" w14:textId="77777777" w:rsidR="00F347E8" w:rsidRPr="00F915C7" w:rsidRDefault="00F347E8" w:rsidP="00F347E8">
      <w:pPr>
        <w:pStyle w:val="NoSpacing"/>
        <w:rPr>
          <w:rFonts w:ascii="Helvetica" w:hAnsi="Helvetica" w:cs="Helvetica"/>
          <w:b/>
          <w:bCs/>
          <w:color w:val="222222"/>
        </w:rPr>
      </w:pPr>
      <w:r w:rsidRPr="00F915C7">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F915C7" w14:paraId="5834166B" w14:textId="77777777" w:rsidTr="0006562C">
        <w:tc>
          <w:tcPr>
            <w:tcW w:w="1974" w:type="dxa"/>
            <w:tcBorders>
              <w:top w:val="nil"/>
              <w:left w:val="nil"/>
              <w:bottom w:val="nil"/>
              <w:right w:val="nil"/>
            </w:tcBorders>
            <w:shd w:val="clear" w:color="auto" w:fill="FFFFFF"/>
            <w:hideMark/>
          </w:tcPr>
          <w:p w14:paraId="5658F658"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EF80FC"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Nonprofits having a 501(c)(3) status with the IRS, other than institutions of higher education</w:t>
            </w:r>
            <w:r w:rsidRPr="00F915C7">
              <w:rPr>
                <w:rFonts w:ascii="Helvetica" w:hAnsi="Helvetica" w:cs="Helvetica"/>
                <w:color w:val="222222"/>
              </w:rPr>
              <w:br/>
              <w:t>Public and State controlled institutions of higher education</w:t>
            </w:r>
            <w:r w:rsidRPr="00F915C7">
              <w:rPr>
                <w:rFonts w:ascii="Helvetica" w:hAnsi="Helvetica" w:cs="Helvetica"/>
                <w:color w:val="222222"/>
              </w:rPr>
              <w:br/>
              <w:t>Others (see text field entitled "Additional Information on Eligibility" for clarification)</w:t>
            </w:r>
            <w:r w:rsidRPr="00F915C7">
              <w:rPr>
                <w:rFonts w:ascii="Helvetica" w:hAnsi="Helvetica" w:cs="Helvetica"/>
                <w:color w:val="222222"/>
              </w:rPr>
              <w:br/>
              <w:t>State governments</w:t>
            </w:r>
            <w:r w:rsidRPr="00F915C7">
              <w:rPr>
                <w:rFonts w:ascii="Helvetica" w:hAnsi="Helvetica" w:cs="Helvetica"/>
                <w:color w:val="222222"/>
              </w:rPr>
              <w:br/>
              <w:t>Nonprofits that do not have a 501(c)(3) status with the IRS, other than institutions of higher education</w:t>
            </w:r>
          </w:p>
        </w:tc>
      </w:tr>
      <w:tr w:rsidR="00F347E8" w:rsidRPr="00F915C7" w14:paraId="700703AD" w14:textId="77777777" w:rsidTr="0006562C">
        <w:tc>
          <w:tcPr>
            <w:tcW w:w="0" w:type="auto"/>
            <w:tcBorders>
              <w:top w:val="nil"/>
              <w:left w:val="nil"/>
              <w:bottom w:val="nil"/>
              <w:right w:val="nil"/>
            </w:tcBorders>
            <w:shd w:val="clear" w:color="auto" w:fill="FFFFFF"/>
            <w:hideMark/>
          </w:tcPr>
          <w:p w14:paraId="614CDCAA"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CBA3EC5"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 xml:space="preserve">Eligible applicants also include the United States Fish and Wildlife Service, or a State or group of States, for the purpose of carrying out the National Survey of Fishing, Hunting, and Wildlife-Associated Recreation. The State governments designation refers to agencies with lead management responsibility for fish and wildlife resources in each of the 50 States, the District of Columbia (Sport Fish Restoration only), Commonwealths of Puerto Rico and the Northern Mariana Islands, and the territories of American Samoa, Guam, and the U.S. Virgin Islands, or a group of these agencies. Eligible species include wild birds, wild mammals, or sport fish. Sport fish are defined as aquatic, gill-breathing, vertebrate animals with paired fins, having material value for recreation in the marine and fresh waters of the United States. Eligible activities for T-MSCG funding include projects involving research, surveys, restoration, conservation, management, habitat improvement, and providing for public use and benefit from these resources, including R3 activities and other purposes consistent with the enabling legislation. Fishing or boating R3 activities are only eligible for T-MSCG funding. Hunting and target shooting R3 activities, including related communication and outreach activities, are also eligible for R3-MSCG funding. Eligible projects must address one of the 2026 AFWA Strategic Priorities. Eligible projects must demonstrate a benefit for: A majority of States; or </w:t>
            </w:r>
            <w:r>
              <w:rPr>
                <w:rFonts w:ascii="Helvetica" w:hAnsi="Helvetica" w:cs="Helvetica"/>
                <w:color w:val="222222"/>
              </w:rPr>
              <w:t xml:space="preserve">a </w:t>
            </w:r>
            <w:r w:rsidRPr="00F915C7">
              <w:rPr>
                <w:rFonts w:ascii="Helvetica" w:hAnsi="Helvetica" w:cs="Helvetica"/>
                <w:color w:val="222222"/>
              </w:rPr>
              <w:t>majority (over 50%) of the States in a U.S. Fish &amp;Wildlife Service Region. Please list the Regions and States in each Region that will benefit (use State abbreviations); or</w:t>
            </w:r>
            <w:r>
              <w:rPr>
                <w:rFonts w:ascii="Helvetica" w:hAnsi="Helvetica" w:cs="Helvetica"/>
                <w:color w:val="222222"/>
              </w:rPr>
              <w:t xml:space="preserve"> </w:t>
            </w:r>
            <w:r w:rsidRPr="00F915C7">
              <w:rPr>
                <w:rFonts w:ascii="Helvetica" w:hAnsi="Helvetica" w:cs="Helvetica"/>
                <w:color w:val="222222"/>
              </w:rPr>
              <w:t>A majority (over 50%) of the States belonging to a regional association of State fish and wildlife agencies (click each of the Associations for the state members, WAFWA, MAFWA, NEAFWA, SEAFWA). Please indicate the regional fish and wildlife association that will benefit and list each region's States.</w:t>
            </w:r>
          </w:p>
        </w:tc>
      </w:tr>
    </w:tbl>
    <w:p w14:paraId="5824E434" w14:textId="77777777" w:rsidR="00F347E8" w:rsidRPr="00F915C7" w:rsidRDefault="00F347E8" w:rsidP="00F347E8">
      <w:pPr>
        <w:pStyle w:val="NoSpacing"/>
        <w:rPr>
          <w:rFonts w:ascii="Helvetica" w:hAnsi="Helvetica" w:cs="Helvetica"/>
          <w:b/>
          <w:bCs/>
          <w:color w:val="222222"/>
        </w:rPr>
      </w:pPr>
      <w:r w:rsidRPr="00F915C7">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F915C7" w14:paraId="731651AD" w14:textId="77777777" w:rsidTr="0006562C">
        <w:tc>
          <w:tcPr>
            <w:tcW w:w="1974" w:type="dxa"/>
            <w:tcBorders>
              <w:top w:val="nil"/>
              <w:left w:val="nil"/>
              <w:bottom w:val="nil"/>
              <w:right w:val="nil"/>
            </w:tcBorders>
            <w:shd w:val="clear" w:color="auto" w:fill="FFFFFF"/>
            <w:hideMark/>
          </w:tcPr>
          <w:p w14:paraId="1A538F5C"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2AF888D"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Fish and Wildlife Service</w:t>
            </w:r>
          </w:p>
        </w:tc>
      </w:tr>
      <w:tr w:rsidR="00F347E8" w:rsidRPr="00F915C7" w14:paraId="7C08FBDE" w14:textId="77777777" w:rsidTr="0006562C">
        <w:tc>
          <w:tcPr>
            <w:tcW w:w="0" w:type="auto"/>
            <w:tcBorders>
              <w:top w:val="nil"/>
              <w:left w:val="nil"/>
              <w:bottom w:val="nil"/>
              <w:right w:val="nil"/>
            </w:tcBorders>
            <w:shd w:val="clear" w:color="auto" w:fill="FFFFFF"/>
            <w:hideMark/>
          </w:tcPr>
          <w:p w14:paraId="3A484C7D"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2AB2DCE"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 xml:space="preserve">Multistate Conservation Grants (MSCG) are authorized under 16 U.S.C. 669h-2 and 16 U.S.C. 777m, providing funding for wildlife restoration and sport fish restoration projects and recruitment, retention and reactivation (R3) projects that address regional or national priority needs of State fish and wildlife agencies and their partners that are beyond the scale, scope, and capabilities of a single State. The priority needs, also known as Strategic Priorities, are identified annually by the Association of Fish and Wildlife Agencies (AFWA) with input from State fish and wildlife agencies and their partners. Recipients awarded Traditional Multistate Conservation Grants (T-MSCG) may use the funds for wildlife or </w:t>
            </w:r>
            <w:r w:rsidRPr="00F915C7">
              <w:rPr>
                <w:rFonts w:ascii="Helvetica" w:hAnsi="Helvetica" w:cs="Helvetica"/>
                <w:color w:val="222222"/>
              </w:rPr>
              <w:lastRenderedPageBreak/>
              <w:t>sport fish projects involving research, restoration, conservation and management of wild birds, wild mammals, sport fish, and their habitats. These funds may also be used for projects providing for public use and benefit from these resources, including hunter safety and education, aquatic education, and recruitment, retention and reactivation (R3) projects and other purposes consistent with the enabling legislation. Recipients awarded R3 Multistate Conservation Grants (R3-MSCG) may use the funds for hunting and target shooting R3 projects that promote a national hunting and target shooting recruitment program, including related communication and outreach activities. Multistate Conservation Grants are awarded by the U.S. Fish and Wildlife Service (Service), and the Service and AFWA work cooperatively to manage the MSCG program.</w:t>
            </w:r>
          </w:p>
        </w:tc>
      </w:tr>
      <w:tr w:rsidR="00F347E8" w:rsidRPr="00F915C7" w14:paraId="49740958" w14:textId="77777777" w:rsidTr="0006562C">
        <w:tc>
          <w:tcPr>
            <w:tcW w:w="0" w:type="auto"/>
            <w:tcBorders>
              <w:top w:val="nil"/>
              <w:left w:val="nil"/>
              <w:bottom w:val="nil"/>
              <w:right w:val="nil"/>
            </w:tcBorders>
            <w:shd w:val="clear" w:color="auto" w:fill="FFFFFF"/>
            <w:hideMark/>
          </w:tcPr>
          <w:p w14:paraId="7FB37127"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208DF87" w14:textId="77777777" w:rsidR="00F347E8" w:rsidRPr="00F915C7" w:rsidRDefault="00F347E8" w:rsidP="0006562C">
            <w:pPr>
              <w:pStyle w:val="NoSpacing"/>
              <w:rPr>
                <w:rFonts w:ascii="Helvetica" w:hAnsi="Helvetica" w:cs="Helvetica"/>
                <w:b/>
                <w:bCs/>
                <w:color w:val="222222"/>
              </w:rPr>
            </w:pPr>
          </w:p>
        </w:tc>
      </w:tr>
      <w:tr w:rsidR="00F347E8" w:rsidRPr="00F915C7" w14:paraId="5F7D5561" w14:textId="77777777" w:rsidTr="0006562C">
        <w:tc>
          <w:tcPr>
            <w:tcW w:w="0" w:type="auto"/>
            <w:tcBorders>
              <w:top w:val="nil"/>
              <w:left w:val="nil"/>
              <w:bottom w:val="nil"/>
              <w:right w:val="nil"/>
            </w:tcBorders>
            <w:shd w:val="clear" w:color="auto" w:fill="FFFFFF"/>
            <w:hideMark/>
          </w:tcPr>
          <w:p w14:paraId="039763DE" w14:textId="77777777" w:rsidR="00F347E8" w:rsidRPr="00F915C7" w:rsidRDefault="00F347E8" w:rsidP="0006562C">
            <w:pPr>
              <w:pStyle w:val="NoSpacing"/>
              <w:rPr>
                <w:rFonts w:ascii="Helvetica" w:hAnsi="Helvetica" w:cs="Helvetica"/>
                <w:b/>
                <w:bCs/>
                <w:color w:val="222222"/>
              </w:rPr>
            </w:pPr>
            <w:r w:rsidRPr="00F915C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1DEE887"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If you have difficulty accessing the full announcement electronically, please contact:</w:t>
            </w:r>
          </w:p>
          <w:p w14:paraId="3F8B7BAE"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t>Karen Bennett</w:t>
            </w:r>
            <w:r w:rsidRPr="00F915C7">
              <w:rPr>
                <w:rFonts w:ascii="Helvetica" w:hAnsi="Helvetica" w:cs="Helvetica"/>
                <w:color w:val="222222"/>
              </w:rPr>
              <w:br/>
              <w:t>karen_bennett@fws.gov</w:t>
            </w:r>
          </w:p>
          <w:p w14:paraId="6514869E" w14:textId="77777777" w:rsidR="00F347E8" w:rsidRPr="00F915C7" w:rsidRDefault="00F347E8" w:rsidP="0006562C">
            <w:pPr>
              <w:pStyle w:val="NoSpacing"/>
              <w:rPr>
                <w:rFonts w:ascii="Helvetica" w:hAnsi="Helvetica" w:cs="Helvetica"/>
                <w:color w:val="222222"/>
              </w:rPr>
            </w:pPr>
            <w:r w:rsidRPr="00F915C7">
              <w:rPr>
                <w:rFonts w:ascii="Helvetica" w:hAnsi="Helvetica" w:cs="Helvetica"/>
                <w:color w:val="222222"/>
              </w:rPr>
              <w:br/>
            </w:r>
            <w:hyperlink r:id="rId228" w:history="1">
              <w:r w:rsidRPr="00F915C7">
                <w:rPr>
                  <w:rStyle w:val="Hyperlink"/>
                  <w:rFonts w:ascii="Helvetica" w:hAnsi="Helvetica" w:cs="Helvetica"/>
                </w:rPr>
                <w:t>FWS MSCG Coordinator</w:t>
              </w:r>
            </w:hyperlink>
          </w:p>
        </w:tc>
      </w:tr>
    </w:tbl>
    <w:p w14:paraId="66415F59" w14:textId="77777777" w:rsidR="00F347E8" w:rsidRDefault="00F347E8" w:rsidP="00F347E8">
      <w:pPr>
        <w:pStyle w:val="NoSpacing"/>
        <w:pBdr>
          <w:bottom w:val="single" w:sz="6" w:space="1" w:color="auto"/>
        </w:pBdr>
      </w:pPr>
      <w:r w:rsidRPr="006C5D38">
        <w:rPr>
          <w:rFonts w:ascii="Helvetica" w:hAnsi="Helvetica" w:cs="Helvetica"/>
          <w:color w:val="222222"/>
          <w:sz w:val="24"/>
          <w:szCs w:val="24"/>
        </w:rPr>
        <w:br/>
      </w:r>
      <w:hyperlink r:id="rId229" w:tgtFrame="_blank" w:history="1">
        <w:r w:rsidRPr="006C5D38">
          <w:rPr>
            <w:rStyle w:val="Hyperlink"/>
            <w:rFonts w:ascii="Helvetica" w:hAnsi="Helvetica" w:cs="Helvetica"/>
            <w:sz w:val="24"/>
            <w:szCs w:val="24"/>
          </w:rPr>
          <w:t>https://www.grants.gov/search-results-detail/360136</w:t>
        </w:r>
      </w:hyperlink>
    </w:p>
    <w:p w14:paraId="2DEE723C" w14:textId="6DAC98CB" w:rsidR="00F347E8" w:rsidRDefault="00F347E8" w:rsidP="00F347E8">
      <w:pPr>
        <w:pStyle w:val="NoSpacing"/>
        <w:pBdr>
          <w:bottom w:val="single" w:sz="6" w:space="1" w:color="auto"/>
        </w:pBdr>
      </w:pPr>
      <w:bookmarkStart w:id="487" w:name="DOIGeoSurveyWaterResourcesResearch25"/>
      <w:bookmarkEnd w:id="487"/>
    </w:p>
    <w:p w14:paraId="774407D5" w14:textId="77777777" w:rsidR="00F347E8" w:rsidRDefault="00F347E8" w:rsidP="00595D49">
      <w:pPr>
        <w:rPr>
          <w:rFonts w:ascii="Helvetica" w:hAnsi="Helvetica" w:cs="Helvetica"/>
          <w:color w:val="222222"/>
          <w:highlight w:val="yellow"/>
        </w:rPr>
      </w:pPr>
    </w:p>
    <w:p w14:paraId="2FFF037B" w14:textId="77777777" w:rsidR="00295053" w:rsidRPr="00CE3FFD" w:rsidRDefault="00295053" w:rsidP="00295053">
      <w:pPr>
        <w:pStyle w:val="NoSpacing"/>
        <w:rPr>
          <w:rFonts w:ascii="Helvetica" w:hAnsi="Helvetica" w:cs="Helvetica"/>
          <w:sz w:val="24"/>
          <w:szCs w:val="24"/>
          <w:highlight w:val="cyan"/>
        </w:rPr>
      </w:pPr>
      <w:bookmarkStart w:id="488" w:name="DOIFWSNatlOutreachComm"/>
      <w:bookmarkStart w:id="489" w:name="DOIFWSPartnersFishWildlife25"/>
      <w:bookmarkEnd w:id="488"/>
      <w:bookmarkEnd w:id="489"/>
      <w:r w:rsidRPr="00CE3FFD">
        <w:rPr>
          <w:rFonts w:ascii="Helvetica" w:hAnsi="Helvetica" w:cs="Helvetica"/>
          <w:sz w:val="24"/>
          <w:szCs w:val="24"/>
          <w:highlight w:val="cyan"/>
        </w:rPr>
        <w:t>Fish and Wildlife Service</w:t>
      </w:r>
    </w:p>
    <w:p w14:paraId="653547EB" w14:textId="77777777" w:rsidR="00295053" w:rsidRPr="00EC7875" w:rsidRDefault="00295053" w:rsidP="00295053">
      <w:pPr>
        <w:pStyle w:val="NoSpacing"/>
        <w:rPr>
          <w:rFonts w:ascii="Helvetica" w:hAnsi="Helvetica" w:cs="Helvetica"/>
          <w:sz w:val="24"/>
          <w:szCs w:val="24"/>
        </w:rPr>
      </w:pPr>
      <w:r w:rsidRPr="00CE3FFD">
        <w:rPr>
          <w:rFonts w:ascii="Helvetica" w:hAnsi="Helvetica" w:cs="Helvetica"/>
          <w:sz w:val="24"/>
          <w:szCs w:val="24"/>
          <w:highlight w:val="cyan"/>
        </w:rPr>
        <w:t>F25AS00165 Partners for Fish and Wildlife FY25</w:t>
      </w:r>
    </w:p>
    <w:p w14:paraId="4814F217" w14:textId="77777777" w:rsidR="00295053" w:rsidRDefault="00295053" w:rsidP="00295053">
      <w:pPr>
        <w:pStyle w:val="NoSpacing"/>
        <w:rPr>
          <w:rFonts w:ascii="Helvetica" w:hAnsi="Helvetica" w:cs="Helvetica"/>
          <w:sz w:val="24"/>
          <w:szCs w:val="24"/>
        </w:rPr>
      </w:pPr>
      <w:r w:rsidRPr="00EC7875">
        <w:rPr>
          <w:rFonts w:ascii="Helvetica" w:hAnsi="Helvetica" w:cs="Helvetica"/>
          <w:sz w:val="24"/>
          <w:szCs w:val="24"/>
        </w:rP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95"/>
        <w:gridCol w:w="7830"/>
      </w:tblGrid>
      <w:tr w:rsidR="00295053" w:rsidRPr="00852C8B" w14:paraId="562D33DD" w14:textId="77777777" w:rsidTr="005F3BF8">
        <w:tc>
          <w:tcPr>
            <w:tcW w:w="0" w:type="auto"/>
            <w:tcBorders>
              <w:top w:val="nil"/>
              <w:left w:val="nil"/>
              <w:bottom w:val="nil"/>
              <w:right w:val="nil"/>
            </w:tcBorders>
            <w:shd w:val="clear" w:color="auto" w:fill="FFFFFF"/>
            <w:hideMark/>
          </w:tcPr>
          <w:p w14:paraId="66982F8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Document Type:</w:t>
            </w:r>
          </w:p>
        </w:tc>
        <w:tc>
          <w:tcPr>
            <w:tcW w:w="0" w:type="auto"/>
            <w:tcBorders>
              <w:top w:val="nil"/>
              <w:left w:val="nil"/>
              <w:bottom w:val="nil"/>
              <w:right w:val="nil"/>
            </w:tcBorders>
            <w:shd w:val="clear" w:color="auto" w:fill="FFFFFF"/>
            <w:hideMark/>
          </w:tcPr>
          <w:p w14:paraId="77641958" w14:textId="77777777" w:rsidR="00295053" w:rsidRPr="00852C8B" w:rsidRDefault="00295053" w:rsidP="005F3BF8">
            <w:pPr>
              <w:pStyle w:val="NoSpacing"/>
              <w:rPr>
                <w:rFonts w:ascii="Helvetica" w:hAnsi="Helvetica" w:cs="Helvetica"/>
              </w:rPr>
            </w:pPr>
            <w:r w:rsidRPr="00852C8B">
              <w:rPr>
                <w:rFonts w:ascii="Helvetica" w:hAnsi="Helvetica" w:cs="Helvetica"/>
              </w:rPr>
              <w:t>Grants Notice</w:t>
            </w:r>
          </w:p>
        </w:tc>
      </w:tr>
      <w:tr w:rsidR="00295053" w:rsidRPr="00852C8B" w14:paraId="7C81969E" w14:textId="77777777" w:rsidTr="005F3BF8">
        <w:tc>
          <w:tcPr>
            <w:tcW w:w="0" w:type="auto"/>
            <w:tcBorders>
              <w:top w:val="nil"/>
              <w:left w:val="nil"/>
              <w:bottom w:val="nil"/>
              <w:right w:val="nil"/>
            </w:tcBorders>
            <w:shd w:val="clear" w:color="auto" w:fill="FFFFFF"/>
            <w:hideMark/>
          </w:tcPr>
          <w:p w14:paraId="1F2B788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61BBCBAD" w14:textId="77777777" w:rsidR="00295053" w:rsidRPr="00852C8B" w:rsidRDefault="00295053" w:rsidP="005F3BF8">
            <w:pPr>
              <w:pStyle w:val="NoSpacing"/>
              <w:rPr>
                <w:rFonts w:ascii="Helvetica" w:hAnsi="Helvetica" w:cs="Helvetica"/>
              </w:rPr>
            </w:pPr>
            <w:r w:rsidRPr="00852C8B">
              <w:rPr>
                <w:rFonts w:ascii="Helvetica" w:hAnsi="Helvetica" w:cs="Helvetica"/>
              </w:rPr>
              <w:t>F25AS00165</w:t>
            </w:r>
          </w:p>
        </w:tc>
      </w:tr>
      <w:tr w:rsidR="00295053" w:rsidRPr="00852C8B" w14:paraId="4E9525DD" w14:textId="77777777" w:rsidTr="005F3BF8">
        <w:tc>
          <w:tcPr>
            <w:tcW w:w="0" w:type="auto"/>
            <w:tcBorders>
              <w:top w:val="nil"/>
              <w:left w:val="nil"/>
              <w:bottom w:val="nil"/>
              <w:right w:val="nil"/>
            </w:tcBorders>
            <w:shd w:val="clear" w:color="auto" w:fill="FFFFFF"/>
            <w:hideMark/>
          </w:tcPr>
          <w:p w14:paraId="127C256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FB2EF5A" w14:textId="77777777" w:rsidR="00295053" w:rsidRPr="00852C8B" w:rsidRDefault="00295053" w:rsidP="005F3BF8">
            <w:pPr>
              <w:pStyle w:val="NoSpacing"/>
              <w:rPr>
                <w:rFonts w:ascii="Helvetica" w:hAnsi="Helvetica" w:cs="Helvetica"/>
              </w:rPr>
            </w:pPr>
            <w:r w:rsidRPr="00852C8B">
              <w:rPr>
                <w:rFonts w:ascii="Helvetica" w:hAnsi="Helvetica" w:cs="Helvetica"/>
              </w:rPr>
              <w:t>F25AS00165 Partners for Fish and Wildlife FY25</w:t>
            </w:r>
          </w:p>
        </w:tc>
      </w:tr>
      <w:tr w:rsidR="00295053" w:rsidRPr="00852C8B" w14:paraId="6DD9B957" w14:textId="77777777" w:rsidTr="005F3BF8">
        <w:tc>
          <w:tcPr>
            <w:tcW w:w="0" w:type="auto"/>
            <w:tcBorders>
              <w:top w:val="nil"/>
              <w:left w:val="nil"/>
              <w:bottom w:val="nil"/>
              <w:right w:val="nil"/>
            </w:tcBorders>
            <w:shd w:val="clear" w:color="auto" w:fill="FFFFFF"/>
            <w:hideMark/>
          </w:tcPr>
          <w:p w14:paraId="4ADA64C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75909CC" w14:textId="77777777" w:rsidR="00295053" w:rsidRPr="00852C8B" w:rsidRDefault="00295053" w:rsidP="005F3BF8">
            <w:pPr>
              <w:pStyle w:val="NoSpacing"/>
              <w:rPr>
                <w:rFonts w:ascii="Helvetica" w:hAnsi="Helvetica" w:cs="Helvetica"/>
              </w:rPr>
            </w:pPr>
            <w:r w:rsidRPr="00852C8B">
              <w:rPr>
                <w:rFonts w:ascii="Helvetica" w:hAnsi="Helvetica" w:cs="Helvetica"/>
              </w:rPr>
              <w:t>Discretionary</w:t>
            </w:r>
          </w:p>
        </w:tc>
      </w:tr>
      <w:tr w:rsidR="00295053" w:rsidRPr="00852C8B" w14:paraId="3B579F0F" w14:textId="77777777" w:rsidTr="005F3BF8">
        <w:tc>
          <w:tcPr>
            <w:tcW w:w="0" w:type="auto"/>
            <w:tcBorders>
              <w:top w:val="nil"/>
              <w:left w:val="nil"/>
              <w:bottom w:val="nil"/>
              <w:right w:val="nil"/>
            </w:tcBorders>
            <w:shd w:val="clear" w:color="auto" w:fill="FFFFFF"/>
            <w:hideMark/>
          </w:tcPr>
          <w:p w14:paraId="54A81D7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07F366C" w14:textId="77777777" w:rsidR="00295053" w:rsidRPr="00852C8B" w:rsidRDefault="00295053" w:rsidP="005F3BF8">
            <w:pPr>
              <w:pStyle w:val="NoSpacing"/>
              <w:rPr>
                <w:rFonts w:ascii="Helvetica" w:hAnsi="Helvetica" w:cs="Helvetica"/>
                <w:b/>
                <w:bCs/>
              </w:rPr>
            </w:pPr>
          </w:p>
        </w:tc>
      </w:tr>
      <w:tr w:rsidR="00295053" w:rsidRPr="00852C8B" w14:paraId="312DD147" w14:textId="77777777" w:rsidTr="005F3BF8">
        <w:tc>
          <w:tcPr>
            <w:tcW w:w="0" w:type="auto"/>
            <w:tcBorders>
              <w:top w:val="nil"/>
              <w:left w:val="nil"/>
              <w:bottom w:val="nil"/>
              <w:right w:val="nil"/>
            </w:tcBorders>
            <w:shd w:val="clear" w:color="auto" w:fill="FFFFFF"/>
            <w:hideMark/>
          </w:tcPr>
          <w:p w14:paraId="2B7DC36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2BE7F7E" w14:textId="77777777" w:rsidR="00295053" w:rsidRPr="00852C8B" w:rsidRDefault="00295053" w:rsidP="005F3BF8">
            <w:pPr>
              <w:pStyle w:val="NoSpacing"/>
              <w:rPr>
                <w:rFonts w:ascii="Helvetica" w:hAnsi="Helvetica" w:cs="Helvetica"/>
              </w:rPr>
            </w:pPr>
            <w:r w:rsidRPr="00852C8B">
              <w:rPr>
                <w:rFonts w:ascii="Helvetica" w:hAnsi="Helvetica" w:cs="Helvetica"/>
              </w:rPr>
              <w:t>Cooperative Agreement Grant</w:t>
            </w:r>
          </w:p>
        </w:tc>
      </w:tr>
      <w:tr w:rsidR="00295053" w:rsidRPr="00852C8B" w14:paraId="2E547893" w14:textId="77777777" w:rsidTr="005F3BF8">
        <w:tc>
          <w:tcPr>
            <w:tcW w:w="0" w:type="auto"/>
            <w:tcBorders>
              <w:top w:val="nil"/>
              <w:left w:val="nil"/>
              <w:bottom w:val="nil"/>
              <w:right w:val="nil"/>
            </w:tcBorders>
            <w:shd w:val="clear" w:color="auto" w:fill="FFFFFF"/>
            <w:hideMark/>
          </w:tcPr>
          <w:p w14:paraId="45C255B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B5F9E9B" w14:textId="77777777" w:rsidR="00295053" w:rsidRPr="00852C8B" w:rsidRDefault="00295053" w:rsidP="005F3BF8">
            <w:pPr>
              <w:pStyle w:val="NoSpacing"/>
              <w:rPr>
                <w:rFonts w:ascii="Helvetica" w:hAnsi="Helvetica" w:cs="Helvetica"/>
              </w:rPr>
            </w:pPr>
            <w:r w:rsidRPr="00852C8B">
              <w:rPr>
                <w:rFonts w:ascii="Helvetica" w:hAnsi="Helvetica" w:cs="Helvetica"/>
              </w:rPr>
              <w:t>Natural Resources</w:t>
            </w:r>
          </w:p>
        </w:tc>
      </w:tr>
      <w:tr w:rsidR="00295053" w:rsidRPr="00852C8B" w14:paraId="6D50BA15" w14:textId="77777777" w:rsidTr="005F3BF8">
        <w:tc>
          <w:tcPr>
            <w:tcW w:w="0" w:type="auto"/>
            <w:tcBorders>
              <w:top w:val="nil"/>
              <w:left w:val="nil"/>
              <w:bottom w:val="nil"/>
              <w:right w:val="nil"/>
            </w:tcBorders>
            <w:shd w:val="clear" w:color="auto" w:fill="FFFFFF"/>
            <w:hideMark/>
          </w:tcPr>
          <w:p w14:paraId="79A2783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8E9D301" w14:textId="77777777" w:rsidR="00295053" w:rsidRPr="00852C8B" w:rsidRDefault="00295053" w:rsidP="005F3BF8">
            <w:pPr>
              <w:pStyle w:val="NoSpacing"/>
              <w:rPr>
                <w:rFonts w:ascii="Helvetica" w:hAnsi="Helvetica" w:cs="Helvetica"/>
                <w:b/>
                <w:bCs/>
              </w:rPr>
            </w:pPr>
          </w:p>
        </w:tc>
      </w:tr>
      <w:tr w:rsidR="00295053" w:rsidRPr="00852C8B" w14:paraId="7A5C12B6" w14:textId="77777777" w:rsidTr="005F3BF8">
        <w:tc>
          <w:tcPr>
            <w:tcW w:w="0" w:type="auto"/>
            <w:tcBorders>
              <w:top w:val="nil"/>
              <w:left w:val="nil"/>
              <w:bottom w:val="nil"/>
              <w:right w:val="nil"/>
            </w:tcBorders>
            <w:shd w:val="clear" w:color="auto" w:fill="FFFFFF"/>
            <w:hideMark/>
          </w:tcPr>
          <w:p w14:paraId="4CFFA6F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6B57527" w14:textId="77777777" w:rsidR="00295053" w:rsidRPr="00852C8B" w:rsidRDefault="00295053" w:rsidP="005F3BF8">
            <w:pPr>
              <w:pStyle w:val="NoSpacing"/>
              <w:rPr>
                <w:rFonts w:ascii="Helvetica" w:hAnsi="Helvetica" w:cs="Helvetica"/>
                <w:b/>
                <w:bCs/>
              </w:rPr>
            </w:pPr>
          </w:p>
        </w:tc>
      </w:tr>
      <w:tr w:rsidR="00295053" w:rsidRPr="00852C8B" w14:paraId="5701A31E" w14:textId="77777777" w:rsidTr="005F3BF8">
        <w:tc>
          <w:tcPr>
            <w:tcW w:w="0" w:type="auto"/>
            <w:tcBorders>
              <w:top w:val="nil"/>
              <w:left w:val="nil"/>
              <w:bottom w:val="nil"/>
              <w:right w:val="nil"/>
            </w:tcBorders>
            <w:shd w:val="clear" w:color="auto" w:fill="FFFFFF"/>
            <w:hideMark/>
          </w:tcPr>
          <w:p w14:paraId="3946BD23" w14:textId="77777777" w:rsidR="00295053" w:rsidRPr="00852C8B" w:rsidRDefault="00295053" w:rsidP="005F3BF8">
            <w:pPr>
              <w:pStyle w:val="NoSpacing"/>
              <w:rPr>
                <w:rFonts w:ascii="Helvetica" w:hAnsi="Helvetica" w:cs="Helvetica"/>
                <w:b/>
                <w:bCs/>
              </w:rPr>
            </w:pPr>
            <w:hyperlink r:id="rId230" w:tgtFrame="_blank" w:history="1">
              <w:r w:rsidRPr="00852C8B">
                <w:rPr>
                  <w:rStyle w:val="Hyperlink"/>
                  <w:rFonts w:ascii="Helvetica" w:hAnsi="Helvetica" w:cs="Helvetica"/>
                  <w:b/>
                  <w:bCs/>
                </w:rPr>
                <w:t>Assistance Listings</w:t>
              </w:r>
            </w:hyperlink>
            <w:r w:rsidRPr="00852C8B">
              <w:rPr>
                <w:rFonts w:ascii="Helvetica" w:hAnsi="Helvetica" w:cs="Helvetica"/>
                <w:b/>
                <w:bCs/>
              </w:rPr>
              <w:t>:</w:t>
            </w:r>
          </w:p>
        </w:tc>
        <w:tc>
          <w:tcPr>
            <w:tcW w:w="0" w:type="auto"/>
            <w:tcBorders>
              <w:top w:val="nil"/>
              <w:left w:val="nil"/>
              <w:bottom w:val="nil"/>
              <w:right w:val="nil"/>
            </w:tcBorders>
            <w:shd w:val="clear" w:color="auto" w:fill="FFFFFF"/>
            <w:hideMark/>
          </w:tcPr>
          <w:p w14:paraId="69D2CCA4" w14:textId="77777777" w:rsidR="00295053" w:rsidRPr="00852C8B" w:rsidRDefault="00295053" w:rsidP="005F3BF8">
            <w:pPr>
              <w:pStyle w:val="NoSpacing"/>
              <w:rPr>
                <w:rFonts w:ascii="Helvetica" w:hAnsi="Helvetica" w:cs="Helvetica"/>
              </w:rPr>
            </w:pPr>
            <w:r w:rsidRPr="00852C8B">
              <w:rPr>
                <w:rFonts w:ascii="Helvetica" w:hAnsi="Helvetica" w:cs="Helvetica"/>
              </w:rPr>
              <w:t>15.631 -- Partners for Fish and Wildlife</w:t>
            </w:r>
          </w:p>
        </w:tc>
      </w:tr>
      <w:tr w:rsidR="00295053" w:rsidRPr="00852C8B" w14:paraId="6F00F83C" w14:textId="77777777" w:rsidTr="005F3BF8">
        <w:tc>
          <w:tcPr>
            <w:tcW w:w="0" w:type="auto"/>
            <w:tcBorders>
              <w:top w:val="nil"/>
              <w:left w:val="nil"/>
              <w:bottom w:val="nil"/>
              <w:right w:val="nil"/>
            </w:tcBorders>
            <w:shd w:val="clear" w:color="auto" w:fill="FFFFFF"/>
            <w:hideMark/>
          </w:tcPr>
          <w:p w14:paraId="74DB932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6AA5163" w14:textId="77777777" w:rsidR="00295053" w:rsidRPr="00852C8B" w:rsidRDefault="00295053" w:rsidP="005F3BF8">
            <w:pPr>
              <w:pStyle w:val="NoSpacing"/>
              <w:rPr>
                <w:rFonts w:ascii="Helvetica" w:hAnsi="Helvetica" w:cs="Helvetica"/>
              </w:rPr>
            </w:pPr>
            <w:r w:rsidRPr="00852C8B">
              <w:rPr>
                <w:rFonts w:ascii="Helvetica" w:hAnsi="Helvetica" w:cs="Helvetica"/>
              </w:rPr>
              <w:t>No</w:t>
            </w:r>
          </w:p>
        </w:tc>
      </w:tr>
      <w:tr w:rsidR="00295053" w:rsidRPr="00852C8B" w14:paraId="7C04D8AC" w14:textId="77777777" w:rsidTr="005F3BF8">
        <w:tc>
          <w:tcPr>
            <w:tcW w:w="0" w:type="auto"/>
            <w:tcBorders>
              <w:top w:val="nil"/>
              <w:left w:val="nil"/>
              <w:bottom w:val="nil"/>
              <w:right w:val="nil"/>
            </w:tcBorders>
            <w:shd w:val="clear" w:color="auto" w:fill="FFFFFF"/>
            <w:hideMark/>
          </w:tcPr>
          <w:p w14:paraId="13401B9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Version:</w:t>
            </w:r>
          </w:p>
        </w:tc>
        <w:tc>
          <w:tcPr>
            <w:tcW w:w="0" w:type="auto"/>
            <w:tcBorders>
              <w:top w:val="nil"/>
              <w:left w:val="nil"/>
              <w:bottom w:val="nil"/>
              <w:right w:val="nil"/>
            </w:tcBorders>
            <w:shd w:val="clear" w:color="auto" w:fill="FFFFFF"/>
            <w:hideMark/>
          </w:tcPr>
          <w:p w14:paraId="1D7065FA" w14:textId="77777777" w:rsidR="00295053" w:rsidRPr="00852C8B" w:rsidRDefault="00295053" w:rsidP="005F3BF8">
            <w:pPr>
              <w:pStyle w:val="NoSpacing"/>
              <w:rPr>
                <w:rFonts w:ascii="Helvetica" w:hAnsi="Helvetica" w:cs="Helvetica"/>
              </w:rPr>
            </w:pPr>
            <w:r w:rsidRPr="00852C8B">
              <w:rPr>
                <w:rFonts w:ascii="Helvetica" w:hAnsi="Helvetica" w:cs="Helvetica"/>
              </w:rPr>
              <w:t>Synopsis 3</w:t>
            </w:r>
          </w:p>
        </w:tc>
      </w:tr>
      <w:tr w:rsidR="00295053" w:rsidRPr="00852C8B" w14:paraId="69D0CCDB" w14:textId="77777777" w:rsidTr="005F3BF8">
        <w:tc>
          <w:tcPr>
            <w:tcW w:w="0" w:type="auto"/>
            <w:tcBorders>
              <w:top w:val="nil"/>
              <w:left w:val="nil"/>
              <w:bottom w:val="nil"/>
              <w:right w:val="nil"/>
            </w:tcBorders>
            <w:shd w:val="clear" w:color="auto" w:fill="FFFFFF"/>
            <w:hideMark/>
          </w:tcPr>
          <w:p w14:paraId="60F928C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Posted Date:</w:t>
            </w:r>
          </w:p>
        </w:tc>
        <w:tc>
          <w:tcPr>
            <w:tcW w:w="0" w:type="auto"/>
            <w:tcBorders>
              <w:top w:val="nil"/>
              <w:left w:val="nil"/>
              <w:bottom w:val="nil"/>
              <w:right w:val="nil"/>
            </w:tcBorders>
            <w:shd w:val="clear" w:color="auto" w:fill="FFFFFF"/>
            <w:hideMark/>
          </w:tcPr>
          <w:p w14:paraId="519F5D72" w14:textId="77777777" w:rsidR="00295053" w:rsidRPr="00852C8B" w:rsidRDefault="00295053" w:rsidP="005F3BF8">
            <w:pPr>
              <w:pStyle w:val="NoSpacing"/>
              <w:rPr>
                <w:rFonts w:ascii="Helvetica" w:hAnsi="Helvetica" w:cs="Helvetica"/>
              </w:rPr>
            </w:pPr>
            <w:r w:rsidRPr="00852C8B">
              <w:rPr>
                <w:rFonts w:ascii="Helvetica" w:hAnsi="Helvetica" w:cs="Helvetica"/>
              </w:rPr>
              <w:t>Jan 23, 2025</w:t>
            </w:r>
          </w:p>
        </w:tc>
      </w:tr>
      <w:tr w:rsidR="00295053" w:rsidRPr="00852C8B" w14:paraId="6BC0C4A1" w14:textId="77777777" w:rsidTr="005F3BF8">
        <w:tc>
          <w:tcPr>
            <w:tcW w:w="0" w:type="auto"/>
            <w:tcBorders>
              <w:top w:val="nil"/>
              <w:left w:val="nil"/>
              <w:bottom w:val="nil"/>
              <w:right w:val="nil"/>
            </w:tcBorders>
            <w:shd w:val="clear" w:color="auto" w:fill="FFFFFF"/>
            <w:hideMark/>
          </w:tcPr>
          <w:p w14:paraId="0A4FE3B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lastRenderedPageBreak/>
              <w:t>Last Updated Date:</w:t>
            </w:r>
          </w:p>
        </w:tc>
        <w:tc>
          <w:tcPr>
            <w:tcW w:w="0" w:type="auto"/>
            <w:tcBorders>
              <w:top w:val="nil"/>
              <w:left w:val="nil"/>
              <w:bottom w:val="nil"/>
              <w:right w:val="nil"/>
            </w:tcBorders>
            <w:shd w:val="clear" w:color="auto" w:fill="FFFFFF"/>
            <w:hideMark/>
          </w:tcPr>
          <w:p w14:paraId="35DFF4D8" w14:textId="77777777" w:rsidR="00295053" w:rsidRPr="00852C8B" w:rsidRDefault="00295053" w:rsidP="005F3BF8">
            <w:pPr>
              <w:pStyle w:val="NoSpacing"/>
              <w:rPr>
                <w:rFonts w:ascii="Helvetica" w:hAnsi="Helvetica" w:cs="Helvetica"/>
              </w:rPr>
            </w:pPr>
            <w:r w:rsidRPr="00852C8B">
              <w:rPr>
                <w:rFonts w:ascii="Helvetica" w:hAnsi="Helvetica" w:cs="Helvetica"/>
              </w:rPr>
              <w:t>Jan 24, 2025</w:t>
            </w:r>
          </w:p>
        </w:tc>
      </w:tr>
      <w:tr w:rsidR="00295053" w:rsidRPr="00852C8B" w14:paraId="53F94111" w14:textId="77777777" w:rsidTr="005F3BF8">
        <w:tc>
          <w:tcPr>
            <w:tcW w:w="0" w:type="auto"/>
            <w:tcBorders>
              <w:top w:val="nil"/>
              <w:left w:val="nil"/>
              <w:bottom w:val="nil"/>
              <w:right w:val="nil"/>
            </w:tcBorders>
            <w:shd w:val="clear" w:color="auto" w:fill="FFFFFF"/>
            <w:hideMark/>
          </w:tcPr>
          <w:p w14:paraId="5D443D3D"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1DEE2474" w14:textId="77777777" w:rsidR="00295053" w:rsidRPr="00852C8B" w:rsidRDefault="00295053" w:rsidP="005F3BF8">
            <w:pPr>
              <w:pStyle w:val="NoSpacing"/>
              <w:rPr>
                <w:rFonts w:ascii="Helvetica" w:hAnsi="Helvetica" w:cs="Helvetica"/>
              </w:rPr>
            </w:pPr>
            <w:r w:rsidRPr="00852C8B">
              <w:rPr>
                <w:rFonts w:ascii="Helvetica" w:hAnsi="Helvetica" w:cs="Helvetica"/>
              </w:rPr>
              <w:t>Sep 30, 2025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rsidR="00295053" w:rsidRPr="00852C8B" w14:paraId="60168B26" w14:textId="77777777" w:rsidTr="005F3BF8">
        <w:tc>
          <w:tcPr>
            <w:tcW w:w="0" w:type="auto"/>
            <w:tcBorders>
              <w:top w:val="nil"/>
              <w:left w:val="nil"/>
              <w:bottom w:val="nil"/>
              <w:right w:val="nil"/>
            </w:tcBorders>
            <w:shd w:val="clear" w:color="auto" w:fill="FFFFFF"/>
            <w:hideMark/>
          </w:tcPr>
          <w:p w14:paraId="1C421B9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F2957B5" w14:textId="77777777" w:rsidR="00295053" w:rsidRPr="00852C8B" w:rsidRDefault="00295053" w:rsidP="005F3BF8">
            <w:pPr>
              <w:pStyle w:val="NoSpacing"/>
              <w:rPr>
                <w:rFonts w:ascii="Helvetica" w:hAnsi="Helvetica" w:cs="Helvetica"/>
              </w:rPr>
            </w:pPr>
            <w:r w:rsidRPr="00B34E30">
              <w:rPr>
                <w:rFonts w:ascii="Helvetica" w:hAnsi="Helvetica" w:cs="Helvetica"/>
                <w:highlight w:val="yellow"/>
              </w:rPr>
              <w:t>Sep 30, 2025</w:t>
            </w:r>
            <w:r w:rsidRPr="00852C8B">
              <w:rPr>
                <w:rFonts w:ascii="Helvetica" w:hAnsi="Helvetica" w:cs="Helvetica"/>
              </w:rPr>
              <w:t>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rsidR="00295053" w:rsidRPr="00852C8B" w14:paraId="546D6905" w14:textId="77777777" w:rsidTr="005F3BF8">
        <w:tc>
          <w:tcPr>
            <w:tcW w:w="0" w:type="auto"/>
            <w:tcBorders>
              <w:top w:val="nil"/>
              <w:left w:val="nil"/>
              <w:bottom w:val="nil"/>
              <w:right w:val="nil"/>
            </w:tcBorders>
            <w:shd w:val="clear" w:color="auto" w:fill="FFFFFF"/>
            <w:hideMark/>
          </w:tcPr>
          <w:p w14:paraId="5BE52D2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Archive Date:</w:t>
            </w:r>
          </w:p>
        </w:tc>
        <w:tc>
          <w:tcPr>
            <w:tcW w:w="0" w:type="auto"/>
            <w:tcBorders>
              <w:top w:val="nil"/>
              <w:left w:val="nil"/>
              <w:bottom w:val="nil"/>
              <w:right w:val="nil"/>
            </w:tcBorders>
            <w:shd w:val="clear" w:color="auto" w:fill="FFFFFF"/>
            <w:hideMark/>
          </w:tcPr>
          <w:p w14:paraId="02035200" w14:textId="77777777" w:rsidR="00295053" w:rsidRPr="00852C8B" w:rsidRDefault="00295053" w:rsidP="005F3BF8">
            <w:pPr>
              <w:pStyle w:val="NoSpacing"/>
              <w:rPr>
                <w:rFonts w:ascii="Helvetica" w:hAnsi="Helvetica" w:cs="Helvetica"/>
                <w:b/>
                <w:bCs/>
              </w:rPr>
            </w:pPr>
          </w:p>
        </w:tc>
      </w:tr>
      <w:tr w:rsidR="00295053" w:rsidRPr="00852C8B" w14:paraId="28F6EFED" w14:textId="77777777" w:rsidTr="005F3BF8">
        <w:tc>
          <w:tcPr>
            <w:tcW w:w="0" w:type="auto"/>
            <w:tcBorders>
              <w:top w:val="nil"/>
              <w:left w:val="nil"/>
              <w:bottom w:val="nil"/>
              <w:right w:val="nil"/>
            </w:tcBorders>
            <w:shd w:val="clear" w:color="auto" w:fill="FFFFFF"/>
            <w:hideMark/>
          </w:tcPr>
          <w:p w14:paraId="0462C64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C5E4E83" w14:textId="77777777" w:rsidR="00295053" w:rsidRPr="00852C8B" w:rsidRDefault="00295053" w:rsidP="005F3BF8">
            <w:pPr>
              <w:pStyle w:val="NoSpacing"/>
              <w:rPr>
                <w:rFonts w:ascii="Helvetica" w:hAnsi="Helvetica" w:cs="Helvetica"/>
              </w:rPr>
            </w:pPr>
            <w:r w:rsidRPr="00852C8B">
              <w:rPr>
                <w:rFonts w:ascii="Helvetica" w:hAnsi="Helvetica" w:cs="Helvetica"/>
              </w:rPr>
              <w:t>$ 15,000,000</w:t>
            </w:r>
          </w:p>
        </w:tc>
      </w:tr>
      <w:tr w:rsidR="00295053" w:rsidRPr="00852C8B" w14:paraId="7A9AC545" w14:textId="77777777" w:rsidTr="005F3BF8">
        <w:tc>
          <w:tcPr>
            <w:tcW w:w="0" w:type="auto"/>
            <w:tcBorders>
              <w:top w:val="nil"/>
              <w:left w:val="nil"/>
              <w:bottom w:val="nil"/>
              <w:right w:val="nil"/>
            </w:tcBorders>
            <w:shd w:val="clear" w:color="auto" w:fill="FFFFFF"/>
            <w:hideMark/>
          </w:tcPr>
          <w:p w14:paraId="245F260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Ceiling:</w:t>
            </w:r>
          </w:p>
        </w:tc>
        <w:tc>
          <w:tcPr>
            <w:tcW w:w="0" w:type="auto"/>
            <w:tcBorders>
              <w:top w:val="nil"/>
              <w:left w:val="nil"/>
              <w:bottom w:val="nil"/>
              <w:right w:val="nil"/>
            </w:tcBorders>
            <w:shd w:val="clear" w:color="auto" w:fill="FFFFFF"/>
            <w:hideMark/>
          </w:tcPr>
          <w:p w14:paraId="71418BBD" w14:textId="77777777" w:rsidR="00295053" w:rsidRPr="00852C8B" w:rsidRDefault="00295053" w:rsidP="005F3BF8">
            <w:pPr>
              <w:pStyle w:val="NoSpacing"/>
              <w:rPr>
                <w:rFonts w:ascii="Helvetica" w:hAnsi="Helvetica" w:cs="Helvetica"/>
              </w:rPr>
            </w:pPr>
            <w:r w:rsidRPr="00852C8B">
              <w:rPr>
                <w:rFonts w:ascii="Helvetica" w:hAnsi="Helvetica" w:cs="Helvetica"/>
              </w:rPr>
              <w:t>$750,000</w:t>
            </w:r>
          </w:p>
        </w:tc>
      </w:tr>
      <w:tr w:rsidR="00295053" w:rsidRPr="00852C8B" w14:paraId="4883A49D" w14:textId="77777777" w:rsidTr="005F3BF8">
        <w:tc>
          <w:tcPr>
            <w:tcW w:w="0" w:type="auto"/>
            <w:tcBorders>
              <w:top w:val="nil"/>
              <w:left w:val="nil"/>
              <w:bottom w:val="nil"/>
              <w:right w:val="nil"/>
            </w:tcBorders>
            <w:shd w:val="clear" w:color="auto" w:fill="FFFFFF"/>
            <w:hideMark/>
          </w:tcPr>
          <w:p w14:paraId="1E8EF2C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Floor:</w:t>
            </w:r>
          </w:p>
        </w:tc>
        <w:tc>
          <w:tcPr>
            <w:tcW w:w="0" w:type="auto"/>
            <w:tcBorders>
              <w:top w:val="nil"/>
              <w:left w:val="nil"/>
              <w:bottom w:val="nil"/>
              <w:right w:val="nil"/>
            </w:tcBorders>
            <w:shd w:val="clear" w:color="auto" w:fill="FFFFFF"/>
            <w:hideMark/>
          </w:tcPr>
          <w:p w14:paraId="6D03DEB5" w14:textId="77777777" w:rsidR="00295053" w:rsidRPr="00852C8B" w:rsidRDefault="00295053" w:rsidP="005F3BF8">
            <w:pPr>
              <w:pStyle w:val="NoSpacing"/>
              <w:rPr>
                <w:rFonts w:ascii="Helvetica" w:hAnsi="Helvetica" w:cs="Helvetica"/>
              </w:rPr>
            </w:pPr>
            <w:r w:rsidRPr="00852C8B">
              <w:rPr>
                <w:rFonts w:ascii="Helvetica" w:hAnsi="Helvetica" w:cs="Helvetica"/>
              </w:rPr>
              <w:t>$1</w:t>
            </w:r>
          </w:p>
        </w:tc>
      </w:tr>
    </w:tbl>
    <w:p w14:paraId="7D4EF339"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852C8B" w14:paraId="04181F85" w14:textId="77777777" w:rsidTr="005F3BF8">
        <w:tc>
          <w:tcPr>
            <w:tcW w:w="1962" w:type="dxa"/>
            <w:tcBorders>
              <w:top w:val="nil"/>
              <w:left w:val="nil"/>
              <w:bottom w:val="nil"/>
              <w:right w:val="nil"/>
            </w:tcBorders>
            <w:shd w:val="clear" w:color="auto" w:fill="FFFFFF"/>
            <w:hideMark/>
          </w:tcPr>
          <w:p w14:paraId="58D5C9E4"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CAF1728" w14:textId="77777777" w:rsidR="00295053" w:rsidRPr="00852C8B" w:rsidRDefault="00295053" w:rsidP="005F3BF8">
            <w:pPr>
              <w:pStyle w:val="NoSpacing"/>
              <w:rPr>
                <w:rFonts w:ascii="Helvetica" w:hAnsi="Helvetica" w:cs="Helvetica"/>
              </w:rPr>
            </w:pPr>
            <w:r w:rsidRPr="00852C8B">
              <w:rPr>
                <w:rFonts w:ascii="Helvetica" w:hAnsi="Helvetica" w:cs="Helvetica"/>
              </w:rPr>
              <w:t>Private institutions of higher education</w:t>
            </w:r>
            <w:r w:rsidRPr="00852C8B">
              <w:rPr>
                <w:rFonts w:ascii="Helvetica" w:hAnsi="Helvetica" w:cs="Helvetica"/>
              </w:rPr>
              <w:br/>
              <w:t>Individuals</w:t>
            </w:r>
            <w:r w:rsidRPr="00852C8B">
              <w:rPr>
                <w:rFonts w:ascii="Helvetica" w:hAnsi="Helvetica" w:cs="Helvetica"/>
              </w:rPr>
              <w:br/>
              <w:t>Nonprofits having a 501(c)(3) status with the IRS, other than institutions of higher education</w:t>
            </w:r>
            <w:r w:rsidRPr="00852C8B">
              <w:rPr>
                <w:rFonts w:ascii="Helvetica" w:hAnsi="Helvetica" w:cs="Helvetica"/>
              </w:rPr>
              <w:br/>
              <w:t>Native American tribal governments (Federally recognized)</w:t>
            </w:r>
            <w:r w:rsidRPr="00852C8B">
              <w:rPr>
                <w:rFonts w:ascii="Helvetica" w:hAnsi="Helvetica" w:cs="Helvetica"/>
              </w:rPr>
              <w:br/>
              <w:t>Special district governments</w:t>
            </w:r>
            <w:r w:rsidRPr="00852C8B">
              <w:rPr>
                <w:rFonts w:ascii="Helvetica" w:hAnsi="Helvetica" w:cs="Helvetica"/>
              </w:rPr>
              <w:br/>
              <w:t>Nonprofits that do not have a 501(c)(3) status with the IRS, other than institutions of higher education</w:t>
            </w:r>
            <w:r w:rsidRPr="00852C8B">
              <w:rPr>
                <w:rFonts w:ascii="Helvetica" w:hAnsi="Helvetica" w:cs="Helvetica"/>
              </w:rPr>
              <w:br/>
              <w:t>County governments</w:t>
            </w:r>
            <w:r w:rsidRPr="00852C8B">
              <w:rPr>
                <w:rFonts w:ascii="Helvetica" w:hAnsi="Helvetica" w:cs="Helvetica"/>
              </w:rPr>
              <w:br/>
              <w:t>Public housing authorities/Indian housing authorities</w:t>
            </w:r>
            <w:r w:rsidRPr="00852C8B">
              <w:rPr>
                <w:rFonts w:ascii="Helvetica" w:hAnsi="Helvetica" w:cs="Helvetica"/>
              </w:rPr>
              <w:br/>
              <w:t>Native American tribal organizations (other than Federally recognized tribal governments)</w:t>
            </w:r>
            <w:r w:rsidRPr="00852C8B">
              <w:rPr>
                <w:rFonts w:ascii="Helvetica" w:hAnsi="Helvetica" w:cs="Helvetica"/>
              </w:rPr>
              <w:br/>
              <w:t>Small businesses</w:t>
            </w:r>
            <w:r w:rsidRPr="00852C8B">
              <w:rPr>
                <w:rFonts w:ascii="Helvetica" w:hAnsi="Helvetica" w:cs="Helvetica"/>
              </w:rPr>
              <w:br/>
              <w:t>City or township governments</w:t>
            </w:r>
            <w:r w:rsidRPr="00852C8B">
              <w:rPr>
                <w:rFonts w:ascii="Helvetica" w:hAnsi="Helvetica" w:cs="Helvetica"/>
              </w:rPr>
              <w:br/>
              <w:t>State governments</w:t>
            </w:r>
            <w:r w:rsidRPr="00852C8B">
              <w:rPr>
                <w:rFonts w:ascii="Helvetica" w:hAnsi="Helvetica" w:cs="Helvetica"/>
              </w:rPr>
              <w:br/>
              <w:t>Independent school districts</w:t>
            </w:r>
            <w:r w:rsidRPr="00852C8B">
              <w:rPr>
                <w:rFonts w:ascii="Helvetica" w:hAnsi="Helvetica" w:cs="Helvetica"/>
              </w:rPr>
              <w:br/>
              <w:t>Public and State controlled institutions of higher education</w:t>
            </w:r>
          </w:p>
        </w:tc>
      </w:tr>
      <w:tr w:rsidR="00295053" w:rsidRPr="00852C8B" w14:paraId="34166EB9" w14:textId="77777777" w:rsidTr="005F3BF8">
        <w:tc>
          <w:tcPr>
            <w:tcW w:w="0" w:type="auto"/>
            <w:tcBorders>
              <w:top w:val="nil"/>
              <w:left w:val="nil"/>
              <w:bottom w:val="nil"/>
              <w:right w:val="nil"/>
            </w:tcBorders>
            <w:shd w:val="clear" w:color="auto" w:fill="FFFFFF"/>
            <w:hideMark/>
          </w:tcPr>
          <w:p w14:paraId="2C7DD775"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2BF686F" w14:textId="77777777" w:rsidR="00295053" w:rsidRPr="00852C8B" w:rsidRDefault="00295053" w:rsidP="005F3BF8">
            <w:pPr>
              <w:pStyle w:val="NoSpacing"/>
              <w:rPr>
                <w:rFonts w:ascii="Helvetica" w:hAnsi="Helvetica" w:cs="Helvetica"/>
              </w:rPr>
            </w:pPr>
            <w:r w:rsidRPr="00852C8B">
              <w:rPr>
                <w:rFonts w:ascii="Helvetica" w:hAnsi="Helvetica" w:cs="Helvetica"/>
              </w:rPr>
              <w:t xml:space="preserve">The PFW Program can reject projects that do not fit with regional plans or priorities. To get funding, PFW projects must be on private lands. “Private lands" means any properties not owned by the state or federal government. This includes tribal lands, Hawaiian homelands, cities, municipalities, non-governmental properties, and private properties. Groups with 501(c)(3) status should have proof of their status from the Internal Revenue Service. Tribal applicants may be required to provide an authorizing tribal resolution. The Program seeks projects year-round. Program </w:t>
            </w:r>
            <w:r w:rsidRPr="00852C8B">
              <w:rPr>
                <w:rFonts w:ascii="Helvetica" w:hAnsi="Helvetica" w:cs="Helvetica"/>
              </w:rPr>
              <w:lastRenderedPageBreak/>
              <w:t>staff work with applicants to find common conservation goals. We require that all interested applicants contact their local PFW staff before submitting an application.</w:t>
            </w:r>
          </w:p>
        </w:tc>
      </w:tr>
    </w:tbl>
    <w:p w14:paraId="5BA2878C"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lastRenderedPageBreak/>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852C8B" w14:paraId="5E5904C7" w14:textId="77777777" w:rsidTr="005F3BF8">
        <w:tc>
          <w:tcPr>
            <w:tcW w:w="1962" w:type="dxa"/>
            <w:tcBorders>
              <w:top w:val="nil"/>
              <w:left w:val="nil"/>
              <w:bottom w:val="nil"/>
              <w:right w:val="nil"/>
            </w:tcBorders>
            <w:shd w:val="clear" w:color="auto" w:fill="FFFFFF"/>
            <w:hideMark/>
          </w:tcPr>
          <w:p w14:paraId="0536E59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Agency Name:</w:t>
            </w:r>
          </w:p>
        </w:tc>
        <w:tc>
          <w:tcPr>
            <w:tcW w:w="0" w:type="auto"/>
            <w:tcBorders>
              <w:top w:val="nil"/>
              <w:left w:val="nil"/>
              <w:bottom w:val="nil"/>
              <w:right w:val="nil"/>
            </w:tcBorders>
            <w:shd w:val="clear" w:color="auto" w:fill="FFFFFF"/>
            <w:hideMark/>
          </w:tcPr>
          <w:p w14:paraId="2613BD7C" w14:textId="77777777" w:rsidR="00295053" w:rsidRPr="00852C8B" w:rsidRDefault="00295053" w:rsidP="005F3BF8">
            <w:pPr>
              <w:pStyle w:val="NoSpacing"/>
              <w:rPr>
                <w:rFonts w:ascii="Helvetica" w:hAnsi="Helvetica" w:cs="Helvetica"/>
              </w:rPr>
            </w:pPr>
            <w:r w:rsidRPr="00852C8B">
              <w:rPr>
                <w:rFonts w:ascii="Helvetica" w:hAnsi="Helvetica" w:cs="Helvetica"/>
              </w:rPr>
              <w:t>Fish and Wildlife Service</w:t>
            </w:r>
          </w:p>
        </w:tc>
      </w:tr>
      <w:tr w:rsidR="00295053" w:rsidRPr="00852C8B" w14:paraId="53A92754" w14:textId="77777777" w:rsidTr="005F3BF8">
        <w:tc>
          <w:tcPr>
            <w:tcW w:w="0" w:type="auto"/>
            <w:tcBorders>
              <w:top w:val="nil"/>
              <w:left w:val="nil"/>
              <w:bottom w:val="nil"/>
              <w:right w:val="nil"/>
            </w:tcBorders>
            <w:shd w:val="clear" w:color="auto" w:fill="FFFFFF"/>
            <w:hideMark/>
          </w:tcPr>
          <w:p w14:paraId="1819321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Description:</w:t>
            </w:r>
          </w:p>
        </w:tc>
        <w:tc>
          <w:tcPr>
            <w:tcW w:w="0" w:type="auto"/>
            <w:tcBorders>
              <w:top w:val="nil"/>
              <w:left w:val="nil"/>
              <w:bottom w:val="nil"/>
              <w:right w:val="nil"/>
            </w:tcBorders>
            <w:shd w:val="clear" w:color="auto" w:fill="FFFFFF"/>
            <w:hideMark/>
          </w:tcPr>
          <w:p w14:paraId="19A46AFD" w14:textId="77777777" w:rsidR="00295053" w:rsidRPr="00852C8B" w:rsidRDefault="00295053" w:rsidP="005F3BF8">
            <w:pPr>
              <w:pStyle w:val="NoSpacing"/>
              <w:rPr>
                <w:rFonts w:ascii="Helvetica" w:hAnsi="Helvetica" w:cs="Helvetica"/>
              </w:rPr>
            </w:pPr>
            <w:r w:rsidRPr="00852C8B">
              <w:rPr>
                <w:rFonts w:ascii="Helvetica" w:hAnsi="Helvetica" w:cs="Helvetica"/>
              </w:rPr>
              <w:t>testing instruction files 1/24/2025 The U.S. Fish and Wildlife Service (Service) Partners for Fish and Wildlife (PFW) Program helps private landowners restore and protect habitats for fish and wildlife. It offers both technical assistance and financial support, mainly through cooperative agreements. The PFW Program has over 250 staff working in all 50 states and territories. They work together with project partners and stakeholders in key areas for conservation and set habitat goals. These focus areas guide the program on where to direct resources for conserving important habitats for federal trust species. The Program also has strategic plans that help determine which projects receive funding. Since it began in 1987, the PFW Program has successfully assisted many landowners. When choosing projects, the Program aims to support specific priorities set by the Administration and Secretary of the Interior. All projects will promote the goals of the Program, the Department of the Interior, and the U.S. Fish and Wildlife Service. These goals focus on increasing biological diversity and are based on sound scientific principles. Applicants seeking technical or financial assistance from the PFW Program are required to contact a local Program office BEFORE developing or submitting an application by visiting our website.</w:t>
            </w:r>
          </w:p>
        </w:tc>
      </w:tr>
      <w:tr w:rsidR="00295053" w:rsidRPr="00852C8B" w14:paraId="79326606" w14:textId="77777777" w:rsidTr="005F3BF8">
        <w:tc>
          <w:tcPr>
            <w:tcW w:w="0" w:type="auto"/>
            <w:tcBorders>
              <w:top w:val="nil"/>
              <w:left w:val="nil"/>
              <w:bottom w:val="nil"/>
              <w:right w:val="nil"/>
            </w:tcBorders>
            <w:shd w:val="clear" w:color="auto" w:fill="FFFFFF"/>
            <w:hideMark/>
          </w:tcPr>
          <w:p w14:paraId="1B569CE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64CF2103" w14:textId="77777777" w:rsidR="00295053" w:rsidRPr="00852C8B" w:rsidRDefault="00295053" w:rsidP="005F3BF8">
            <w:pPr>
              <w:pStyle w:val="NoSpacing"/>
              <w:rPr>
                <w:rFonts w:ascii="Helvetica" w:hAnsi="Helvetica" w:cs="Helvetica"/>
                <w:b/>
                <w:bCs/>
              </w:rPr>
            </w:pPr>
          </w:p>
        </w:tc>
      </w:tr>
      <w:tr w:rsidR="00295053" w:rsidRPr="00852C8B" w14:paraId="3E118076" w14:textId="77777777" w:rsidTr="005F3BF8">
        <w:tc>
          <w:tcPr>
            <w:tcW w:w="0" w:type="auto"/>
            <w:tcBorders>
              <w:top w:val="nil"/>
              <w:left w:val="nil"/>
              <w:bottom w:val="nil"/>
              <w:right w:val="nil"/>
            </w:tcBorders>
            <w:shd w:val="clear" w:color="auto" w:fill="FFFFFF"/>
            <w:hideMark/>
          </w:tcPr>
          <w:p w14:paraId="1D80F0A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69C6BD0" w14:textId="77777777" w:rsidR="00295053" w:rsidRPr="00852C8B" w:rsidRDefault="00295053" w:rsidP="005F3BF8">
            <w:pPr>
              <w:pStyle w:val="NoSpacing"/>
              <w:rPr>
                <w:rFonts w:ascii="Helvetica" w:hAnsi="Helvetica" w:cs="Helvetica"/>
              </w:rPr>
            </w:pPr>
            <w:r w:rsidRPr="00852C8B">
              <w:rPr>
                <w:rFonts w:ascii="Helvetica" w:hAnsi="Helvetica" w:cs="Helvetica"/>
              </w:rPr>
              <w:t>If you have difficulty accessing the full announcement electronically, please contact:</w:t>
            </w:r>
          </w:p>
          <w:p w14:paraId="69E0F928" w14:textId="77777777" w:rsidR="00295053" w:rsidRPr="00852C8B" w:rsidRDefault="00295053" w:rsidP="005F3BF8">
            <w:pPr>
              <w:pStyle w:val="NoSpacing"/>
              <w:rPr>
                <w:rFonts w:ascii="Helvetica" w:hAnsi="Helvetica" w:cs="Helvetica"/>
              </w:rPr>
            </w:pPr>
            <w:r w:rsidRPr="00852C8B">
              <w:rPr>
                <w:rFonts w:ascii="Helvetica" w:hAnsi="Helvetica" w:cs="Helvetica"/>
              </w:rPr>
              <w:t>Andreas Moshogianis</w:t>
            </w:r>
            <w:r w:rsidRPr="00852C8B">
              <w:rPr>
                <w:rFonts w:ascii="Helvetica" w:hAnsi="Helvetica" w:cs="Helvetica"/>
              </w:rPr>
              <w:br/>
              <w:t>andreas_moshogianis@fws.gov</w:t>
            </w:r>
          </w:p>
          <w:p w14:paraId="76C35143" w14:textId="77777777" w:rsidR="00295053" w:rsidRPr="00852C8B" w:rsidRDefault="00295053" w:rsidP="005F3BF8">
            <w:pPr>
              <w:pStyle w:val="NoSpacing"/>
              <w:rPr>
                <w:rFonts w:ascii="Helvetica" w:hAnsi="Helvetica" w:cs="Helvetica"/>
              </w:rPr>
            </w:pPr>
            <w:r w:rsidRPr="00852C8B">
              <w:rPr>
                <w:rFonts w:ascii="Helvetica" w:hAnsi="Helvetica" w:cs="Helvetica"/>
              </w:rPr>
              <w:br/>
            </w:r>
            <w:hyperlink r:id="rId231" w:history="1">
              <w:r w:rsidRPr="00852C8B">
                <w:rPr>
                  <w:rStyle w:val="Hyperlink"/>
                  <w:rFonts w:ascii="Helvetica" w:hAnsi="Helvetica" w:cs="Helvetica"/>
                </w:rPr>
                <w:t>Visit our website below:</w:t>
              </w:r>
            </w:hyperlink>
          </w:p>
        </w:tc>
      </w:tr>
    </w:tbl>
    <w:p w14:paraId="4079F1C7" w14:textId="77777777" w:rsidR="00295053" w:rsidRPr="00EC7875" w:rsidRDefault="00295053" w:rsidP="00295053">
      <w:pPr>
        <w:pStyle w:val="NoSpacing"/>
        <w:rPr>
          <w:rFonts w:ascii="Helvetica" w:hAnsi="Helvetica" w:cs="Helvetica"/>
          <w:sz w:val="24"/>
          <w:szCs w:val="24"/>
        </w:rPr>
      </w:pPr>
    </w:p>
    <w:p w14:paraId="213D4100" w14:textId="77777777" w:rsidR="00295053" w:rsidRDefault="00295053" w:rsidP="00295053">
      <w:pPr>
        <w:pStyle w:val="NoSpacing"/>
        <w:pBdr>
          <w:bottom w:val="single" w:sz="6" w:space="1" w:color="auto"/>
        </w:pBdr>
        <w:rPr>
          <w:rFonts w:ascii="Helvetica" w:hAnsi="Helvetica" w:cs="Helvetica"/>
          <w:sz w:val="24"/>
          <w:szCs w:val="24"/>
        </w:rPr>
      </w:pPr>
      <w:hyperlink r:id="rId232" w:history="1">
        <w:r w:rsidRPr="00994649">
          <w:rPr>
            <w:rStyle w:val="Hyperlink"/>
            <w:rFonts w:ascii="Helvetica" w:hAnsi="Helvetica" w:cs="Helvetica"/>
            <w:sz w:val="24"/>
            <w:szCs w:val="24"/>
          </w:rPr>
          <w:t>https://www.grants.gov/search-results-detail/358381</w:t>
        </w:r>
      </w:hyperlink>
    </w:p>
    <w:p w14:paraId="45F37172" w14:textId="77777777" w:rsidR="00295053" w:rsidRPr="00EC7875" w:rsidRDefault="00295053" w:rsidP="00295053">
      <w:pPr>
        <w:pStyle w:val="NoSpacing"/>
        <w:rPr>
          <w:rFonts w:ascii="Helvetica" w:hAnsi="Helvetica" w:cs="Helvetica"/>
          <w:sz w:val="24"/>
          <w:szCs w:val="24"/>
        </w:rPr>
      </w:pPr>
    </w:p>
    <w:p w14:paraId="2753F117" w14:textId="77777777" w:rsidR="00295053" w:rsidRPr="00CE3FFD" w:rsidRDefault="00295053" w:rsidP="00295053">
      <w:pPr>
        <w:pStyle w:val="NoSpacing"/>
        <w:rPr>
          <w:rFonts w:ascii="Helvetica" w:hAnsi="Helvetica" w:cs="Helvetica"/>
          <w:highlight w:val="cyan"/>
        </w:rPr>
      </w:pPr>
      <w:bookmarkStart w:id="490" w:name="DOIFWSCoastalProgram25"/>
      <w:bookmarkEnd w:id="490"/>
      <w:r w:rsidRPr="00CE3FFD">
        <w:rPr>
          <w:rFonts w:ascii="Helvetica" w:hAnsi="Helvetica" w:cs="Helvetica"/>
          <w:highlight w:val="cyan"/>
        </w:rPr>
        <w:t>Fish and Wildlife Service</w:t>
      </w:r>
    </w:p>
    <w:p w14:paraId="5A54CE8E" w14:textId="77777777" w:rsidR="00295053" w:rsidRPr="00295053" w:rsidRDefault="00295053" w:rsidP="00295053">
      <w:pPr>
        <w:pStyle w:val="NoSpacing"/>
        <w:rPr>
          <w:rFonts w:ascii="Helvetica" w:hAnsi="Helvetica" w:cs="Helvetica"/>
        </w:rPr>
      </w:pPr>
      <w:r w:rsidRPr="00CE3FFD">
        <w:rPr>
          <w:rFonts w:ascii="Helvetica" w:hAnsi="Helvetica" w:cs="Helvetica"/>
          <w:highlight w:val="cyan"/>
        </w:rPr>
        <w:t>F25AS00188 Coastal Program FY25</w:t>
      </w:r>
    </w:p>
    <w:p w14:paraId="0284F734" w14:textId="77777777" w:rsidR="00295053" w:rsidRPr="00295053" w:rsidRDefault="00295053" w:rsidP="00295053">
      <w:pPr>
        <w:pStyle w:val="NoSpacing"/>
        <w:rPr>
          <w:rFonts w:ascii="Helvetica" w:hAnsi="Helvetica" w:cs="Helvetica"/>
        </w:rPr>
      </w:pPr>
      <w:r w:rsidRPr="00295053">
        <w:rPr>
          <w:rFonts w:ascii="Helvetica" w:hAnsi="Helvetica" w:cs="Helvetica"/>
        </w:rP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50"/>
        <w:gridCol w:w="5775"/>
      </w:tblGrid>
      <w:tr w:rsidR="00295053" w:rsidRPr="00295053" w14:paraId="45055F20" w14:textId="77777777" w:rsidTr="005F3BF8">
        <w:tc>
          <w:tcPr>
            <w:tcW w:w="4050" w:type="dxa"/>
            <w:tcBorders>
              <w:top w:val="nil"/>
              <w:left w:val="nil"/>
              <w:bottom w:val="nil"/>
              <w:right w:val="nil"/>
            </w:tcBorders>
            <w:shd w:val="clear" w:color="auto" w:fill="FFFFFF"/>
            <w:hideMark/>
          </w:tcPr>
          <w:p w14:paraId="420C42A8"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Document Type:</w:t>
            </w:r>
          </w:p>
        </w:tc>
        <w:tc>
          <w:tcPr>
            <w:tcW w:w="5775" w:type="dxa"/>
            <w:tcBorders>
              <w:top w:val="nil"/>
              <w:left w:val="nil"/>
              <w:bottom w:val="nil"/>
              <w:right w:val="nil"/>
            </w:tcBorders>
            <w:shd w:val="clear" w:color="auto" w:fill="FFFFFF"/>
            <w:hideMark/>
          </w:tcPr>
          <w:p w14:paraId="6B660CC9" w14:textId="77777777" w:rsidR="00295053" w:rsidRPr="00295053" w:rsidRDefault="00295053" w:rsidP="005F3BF8">
            <w:pPr>
              <w:pStyle w:val="NoSpacing"/>
              <w:rPr>
                <w:rFonts w:ascii="Helvetica" w:hAnsi="Helvetica" w:cs="Helvetica"/>
              </w:rPr>
            </w:pPr>
            <w:r w:rsidRPr="00295053">
              <w:rPr>
                <w:rFonts w:ascii="Helvetica" w:hAnsi="Helvetica" w:cs="Helvetica"/>
              </w:rPr>
              <w:t>Grants Notice</w:t>
            </w:r>
          </w:p>
        </w:tc>
      </w:tr>
      <w:tr w:rsidR="00295053" w:rsidRPr="00295053" w14:paraId="5EBEAFAD" w14:textId="77777777" w:rsidTr="005F3BF8">
        <w:tc>
          <w:tcPr>
            <w:tcW w:w="4050" w:type="dxa"/>
            <w:tcBorders>
              <w:top w:val="nil"/>
              <w:left w:val="nil"/>
              <w:bottom w:val="nil"/>
              <w:right w:val="nil"/>
            </w:tcBorders>
            <w:shd w:val="clear" w:color="auto" w:fill="FFFFFF"/>
            <w:hideMark/>
          </w:tcPr>
          <w:p w14:paraId="7A1F1BD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Opportunity Number:</w:t>
            </w:r>
          </w:p>
        </w:tc>
        <w:tc>
          <w:tcPr>
            <w:tcW w:w="5775" w:type="dxa"/>
            <w:tcBorders>
              <w:top w:val="nil"/>
              <w:left w:val="nil"/>
              <w:bottom w:val="nil"/>
              <w:right w:val="nil"/>
            </w:tcBorders>
            <w:shd w:val="clear" w:color="auto" w:fill="FFFFFF"/>
            <w:hideMark/>
          </w:tcPr>
          <w:p w14:paraId="167D44A2" w14:textId="77777777" w:rsidR="00295053" w:rsidRPr="00295053" w:rsidRDefault="00295053" w:rsidP="005F3BF8">
            <w:pPr>
              <w:pStyle w:val="NoSpacing"/>
              <w:rPr>
                <w:rFonts w:ascii="Helvetica" w:hAnsi="Helvetica" w:cs="Helvetica"/>
              </w:rPr>
            </w:pPr>
            <w:r w:rsidRPr="00295053">
              <w:rPr>
                <w:rFonts w:ascii="Helvetica" w:hAnsi="Helvetica" w:cs="Helvetica"/>
              </w:rPr>
              <w:t>F25AS00188</w:t>
            </w:r>
          </w:p>
        </w:tc>
      </w:tr>
      <w:tr w:rsidR="00295053" w:rsidRPr="00295053" w14:paraId="02B1E6E5" w14:textId="77777777" w:rsidTr="005F3BF8">
        <w:tc>
          <w:tcPr>
            <w:tcW w:w="4050" w:type="dxa"/>
            <w:tcBorders>
              <w:top w:val="nil"/>
              <w:left w:val="nil"/>
              <w:bottom w:val="nil"/>
              <w:right w:val="nil"/>
            </w:tcBorders>
            <w:shd w:val="clear" w:color="auto" w:fill="FFFFFF"/>
            <w:hideMark/>
          </w:tcPr>
          <w:p w14:paraId="54665BDC"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Opportunity Title:</w:t>
            </w:r>
          </w:p>
        </w:tc>
        <w:tc>
          <w:tcPr>
            <w:tcW w:w="5775" w:type="dxa"/>
            <w:tcBorders>
              <w:top w:val="nil"/>
              <w:left w:val="nil"/>
              <w:bottom w:val="nil"/>
              <w:right w:val="nil"/>
            </w:tcBorders>
            <w:shd w:val="clear" w:color="auto" w:fill="FFFFFF"/>
            <w:hideMark/>
          </w:tcPr>
          <w:p w14:paraId="75DEE2DB" w14:textId="77777777" w:rsidR="00295053" w:rsidRPr="00295053" w:rsidRDefault="00295053" w:rsidP="005F3BF8">
            <w:pPr>
              <w:pStyle w:val="NoSpacing"/>
              <w:rPr>
                <w:rFonts w:ascii="Helvetica" w:hAnsi="Helvetica" w:cs="Helvetica"/>
              </w:rPr>
            </w:pPr>
            <w:r w:rsidRPr="00295053">
              <w:rPr>
                <w:rFonts w:ascii="Helvetica" w:hAnsi="Helvetica" w:cs="Helvetica"/>
              </w:rPr>
              <w:t>F25AS00188 Coastal Program FY25</w:t>
            </w:r>
          </w:p>
        </w:tc>
      </w:tr>
      <w:tr w:rsidR="00295053" w:rsidRPr="00295053" w14:paraId="032FE829" w14:textId="77777777" w:rsidTr="005F3BF8">
        <w:tc>
          <w:tcPr>
            <w:tcW w:w="4050" w:type="dxa"/>
            <w:tcBorders>
              <w:top w:val="nil"/>
              <w:left w:val="nil"/>
              <w:bottom w:val="nil"/>
              <w:right w:val="nil"/>
            </w:tcBorders>
            <w:shd w:val="clear" w:color="auto" w:fill="FFFFFF"/>
            <w:hideMark/>
          </w:tcPr>
          <w:p w14:paraId="7DF391EA"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Opportunity Category:</w:t>
            </w:r>
          </w:p>
        </w:tc>
        <w:tc>
          <w:tcPr>
            <w:tcW w:w="5775" w:type="dxa"/>
            <w:tcBorders>
              <w:top w:val="nil"/>
              <w:left w:val="nil"/>
              <w:bottom w:val="nil"/>
              <w:right w:val="nil"/>
            </w:tcBorders>
            <w:shd w:val="clear" w:color="auto" w:fill="FFFFFF"/>
            <w:hideMark/>
          </w:tcPr>
          <w:p w14:paraId="0431BD18" w14:textId="77777777" w:rsidR="00295053" w:rsidRPr="00295053" w:rsidRDefault="00295053" w:rsidP="005F3BF8">
            <w:pPr>
              <w:pStyle w:val="NoSpacing"/>
              <w:rPr>
                <w:rFonts w:ascii="Helvetica" w:hAnsi="Helvetica" w:cs="Helvetica"/>
              </w:rPr>
            </w:pPr>
            <w:r w:rsidRPr="00295053">
              <w:rPr>
                <w:rFonts w:ascii="Helvetica" w:hAnsi="Helvetica" w:cs="Helvetica"/>
              </w:rPr>
              <w:t>Discretionary</w:t>
            </w:r>
          </w:p>
        </w:tc>
      </w:tr>
      <w:tr w:rsidR="00295053" w:rsidRPr="00295053" w14:paraId="1003A94D" w14:textId="77777777" w:rsidTr="005F3BF8">
        <w:tc>
          <w:tcPr>
            <w:tcW w:w="4050" w:type="dxa"/>
            <w:tcBorders>
              <w:top w:val="nil"/>
              <w:left w:val="nil"/>
              <w:bottom w:val="nil"/>
              <w:right w:val="nil"/>
            </w:tcBorders>
            <w:shd w:val="clear" w:color="auto" w:fill="FFFFFF"/>
            <w:hideMark/>
          </w:tcPr>
          <w:p w14:paraId="5FEA275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Opportunity Category Explanation:</w:t>
            </w:r>
          </w:p>
        </w:tc>
        <w:tc>
          <w:tcPr>
            <w:tcW w:w="5775" w:type="dxa"/>
            <w:tcBorders>
              <w:top w:val="nil"/>
              <w:left w:val="nil"/>
              <w:bottom w:val="nil"/>
              <w:right w:val="nil"/>
            </w:tcBorders>
            <w:shd w:val="clear" w:color="auto" w:fill="FFFFFF"/>
            <w:hideMark/>
          </w:tcPr>
          <w:p w14:paraId="34F40229" w14:textId="77777777" w:rsidR="00295053" w:rsidRPr="00295053" w:rsidRDefault="00295053" w:rsidP="005F3BF8">
            <w:pPr>
              <w:pStyle w:val="NoSpacing"/>
              <w:rPr>
                <w:rFonts w:ascii="Helvetica" w:hAnsi="Helvetica" w:cs="Helvetica"/>
                <w:b/>
                <w:bCs/>
              </w:rPr>
            </w:pPr>
          </w:p>
        </w:tc>
      </w:tr>
      <w:tr w:rsidR="00295053" w:rsidRPr="00295053" w14:paraId="7A1E2D93" w14:textId="77777777" w:rsidTr="005F3BF8">
        <w:tc>
          <w:tcPr>
            <w:tcW w:w="4050" w:type="dxa"/>
            <w:tcBorders>
              <w:top w:val="nil"/>
              <w:left w:val="nil"/>
              <w:bottom w:val="nil"/>
              <w:right w:val="nil"/>
            </w:tcBorders>
            <w:shd w:val="clear" w:color="auto" w:fill="FFFFFF"/>
            <w:hideMark/>
          </w:tcPr>
          <w:p w14:paraId="7782B09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Instrument Type:</w:t>
            </w:r>
          </w:p>
        </w:tc>
        <w:tc>
          <w:tcPr>
            <w:tcW w:w="5775" w:type="dxa"/>
            <w:tcBorders>
              <w:top w:val="nil"/>
              <w:left w:val="nil"/>
              <w:bottom w:val="nil"/>
              <w:right w:val="nil"/>
            </w:tcBorders>
            <w:shd w:val="clear" w:color="auto" w:fill="FFFFFF"/>
            <w:hideMark/>
          </w:tcPr>
          <w:p w14:paraId="6BBE2F01" w14:textId="77777777" w:rsidR="00295053" w:rsidRPr="00295053" w:rsidRDefault="00295053" w:rsidP="005F3BF8">
            <w:pPr>
              <w:pStyle w:val="NoSpacing"/>
              <w:rPr>
                <w:rFonts w:ascii="Helvetica" w:hAnsi="Helvetica" w:cs="Helvetica"/>
              </w:rPr>
            </w:pPr>
            <w:r w:rsidRPr="00295053">
              <w:rPr>
                <w:rFonts w:ascii="Helvetica" w:hAnsi="Helvetica" w:cs="Helvetica"/>
              </w:rPr>
              <w:t>Cooperative Agreement Grant</w:t>
            </w:r>
          </w:p>
        </w:tc>
      </w:tr>
      <w:tr w:rsidR="00295053" w:rsidRPr="00295053" w14:paraId="72D7CCD3" w14:textId="77777777" w:rsidTr="005F3BF8">
        <w:tc>
          <w:tcPr>
            <w:tcW w:w="4050" w:type="dxa"/>
            <w:tcBorders>
              <w:top w:val="nil"/>
              <w:left w:val="nil"/>
              <w:bottom w:val="nil"/>
              <w:right w:val="nil"/>
            </w:tcBorders>
            <w:shd w:val="clear" w:color="auto" w:fill="FFFFFF"/>
            <w:hideMark/>
          </w:tcPr>
          <w:p w14:paraId="72C7561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Category of Funding Activity:</w:t>
            </w:r>
          </w:p>
        </w:tc>
        <w:tc>
          <w:tcPr>
            <w:tcW w:w="5775" w:type="dxa"/>
            <w:tcBorders>
              <w:top w:val="nil"/>
              <w:left w:val="nil"/>
              <w:bottom w:val="nil"/>
              <w:right w:val="nil"/>
            </w:tcBorders>
            <w:shd w:val="clear" w:color="auto" w:fill="FFFFFF"/>
            <w:hideMark/>
          </w:tcPr>
          <w:p w14:paraId="643F7E29" w14:textId="77777777" w:rsidR="00295053" w:rsidRPr="00295053" w:rsidRDefault="00295053" w:rsidP="005F3BF8">
            <w:pPr>
              <w:pStyle w:val="NoSpacing"/>
              <w:rPr>
                <w:rFonts w:ascii="Helvetica" w:hAnsi="Helvetica" w:cs="Helvetica"/>
              </w:rPr>
            </w:pPr>
            <w:r w:rsidRPr="00295053">
              <w:rPr>
                <w:rFonts w:ascii="Helvetica" w:hAnsi="Helvetica" w:cs="Helvetica"/>
              </w:rPr>
              <w:t>Natural Resources</w:t>
            </w:r>
          </w:p>
        </w:tc>
      </w:tr>
      <w:tr w:rsidR="00295053" w:rsidRPr="00295053" w14:paraId="013CC92D" w14:textId="77777777" w:rsidTr="005F3BF8">
        <w:tc>
          <w:tcPr>
            <w:tcW w:w="4050" w:type="dxa"/>
            <w:tcBorders>
              <w:top w:val="nil"/>
              <w:left w:val="nil"/>
              <w:bottom w:val="nil"/>
              <w:right w:val="nil"/>
            </w:tcBorders>
            <w:shd w:val="clear" w:color="auto" w:fill="FFFFFF"/>
            <w:hideMark/>
          </w:tcPr>
          <w:p w14:paraId="5BD9A400"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Category Explanation:</w:t>
            </w:r>
          </w:p>
        </w:tc>
        <w:tc>
          <w:tcPr>
            <w:tcW w:w="5775" w:type="dxa"/>
            <w:tcBorders>
              <w:top w:val="nil"/>
              <w:left w:val="nil"/>
              <w:bottom w:val="nil"/>
              <w:right w:val="nil"/>
            </w:tcBorders>
            <w:shd w:val="clear" w:color="auto" w:fill="FFFFFF"/>
            <w:hideMark/>
          </w:tcPr>
          <w:p w14:paraId="47757CAD" w14:textId="77777777" w:rsidR="00295053" w:rsidRPr="00295053" w:rsidRDefault="00295053" w:rsidP="005F3BF8">
            <w:pPr>
              <w:pStyle w:val="NoSpacing"/>
              <w:rPr>
                <w:rFonts w:ascii="Helvetica" w:hAnsi="Helvetica" w:cs="Helvetica"/>
                <w:b/>
                <w:bCs/>
              </w:rPr>
            </w:pPr>
          </w:p>
        </w:tc>
      </w:tr>
      <w:tr w:rsidR="00295053" w:rsidRPr="00295053" w14:paraId="252B1ACA" w14:textId="77777777" w:rsidTr="005F3BF8">
        <w:tc>
          <w:tcPr>
            <w:tcW w:w="4050" w:type="dxa"/>
            <w:tcBorders>
              <w:top w:val="nil"/>
              <w:left w:val="nil"/>
              <w:bottom w:val="nil"/>
              <w:right w:val="nil"/>
            </w:tcBorders>
            <w:shd w:val="clear" w:color="auto" w:fill="FFFFFF"/>
            <w:hideMark/>
          </w:tcPr>
          <w:p w14:paraId="13FE6C09"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Expected Number of Awards:</w:t>
            </w:r>
          </w:p>
        </w:tc>
        <w:tc>
          <w:tcPr>
            <w:tcW w:w="5775" w:type="dxa"/>
            <w:tcBorders>
              <w:top w:val="nil"/>
              <w:left w:val="nil"/>
              <w:bottom w:val="nil"/>
              <w:right w:val="nil"/>
            </w:tcBorders>
            <w:shd w:val="clear" w:color="auto" w:fill="FFFFFF"/>
            <w:hideMark/>
          </w:tcPr>
          <w:p w14:paraId="228360F3" w14:textId="77777777" w:rsidR="00295053" w:rsidRPr="00295053" w:rsidRDefault="00295053" w:rsidP="005F3BF8">
            <w:pPr>
              <w:pStyle w:val="NoSpacing"/>
              <w:rPr>
                <w:rFonts w:ascii="Helvetica" w:hAnsi="Helvetica" w:cs="Helvetica"/>
                <w:b/>
                <w:bCs/>
              </w:rPr>
            </w:pPr>
          </w:p>
        </w:tc>
      </w:tr>
      <w:tr w:rsidR="00295053" w:rsidRPr="00295053" w14:paraId="16595EF2" w14:textId="77777777" w:rsidTr="005F3BF8">
        <w:tc>
          <w:tcPr>
            <w:tcW w:w="4050" w:type="dxa"/>
            <w:tcBorders>
              <w:top w:val="nil"/>
              <w:left w:val="nil"/>
              <w:bottom w:val="nil"/>
              <w:right w:val="nil"/>
            </w:tcBorders>
            <w:shd w:val="clear" w:color="auto" w:fill="FFFFFF"/>
            <w:hideMark/>
          </w:tcPr>
          <w:p w14:paraId="01AF84AD" w14:textId="77777777" w:rsidR="00295053" w:rsidRPr="00295053" w:rsidRDefault="00295053" w:rsidP="005F3BF8">
            <w:pPr>
              <w:pStyle w:val="NoSpacing"/>
              <w:rPr>
                <w:rFonts w:ascii="Helvetica" w:hAnsi="Helvetica" w:cs="Helvetica"/>
                <w:b/>
                <w:bCs/>
              </w:rPr>
            </w:pPr>
            <w:hyperlink r:id="rId233" w:tgtFrame="_blank" w:history="1">
              <w:r w:rsidRPr="00295053">
                <w:rPr>
                  <w:rStyle w:val="Hyperlink"/>
                  <w:rFonts w:ascii="Helvetica" w:hAnsi="Helvetica" w:cs="Helvetica"/>
                  <w:b/>
                  <w:bCs/>
                </w:rPr>
                <w:t>Assistance Listings</w:t>
              </w:r>
            </w:hyperlink>
            <w:r w:rsidRPr="00295053">
              <w:rPr>
                <w:rFonts w:ascii="Helvetica" w:hAnsi="Helvetica" w:cs="Helvetica"/>
                <w:b/>
                <w:bCs/>
              </w:rPr>
              <w:t>:</w:t>
            </w:r>
          </w:p>
        </w:tc>
        <w:tc>
          <w:tcPr>
            <w:tcW w:w="5775" w:type="dxa"/>
            <w:tcBorders>
              <w:top w:val="nil"/>
              <w:left w:val="nil"/>
              <w:bottom w:val="nil"/>
              <w:right w:val="nil"/>
            </w:tcBorders>
            <w:shd w:val="clear" w:color="auto" w:fill="FFFFFF"/>
            <w:hideMark/>
          </w:tcPr>
          <w:p w14:paraId="45818F0A" w14:textId="77777777" w:rsidR="00295053" w:rsidRPr="00295053" w:rsidRDefault="00295053" w:rsidP="005F3BF8">
            <w:pPr>
              <w:pStyle w:val="NoSpacing"/>
              <w:rPr>
                <w:rFonts w:ascii="Helvetica" w:hAnsi="Helvetica" w:cs="Helvetica"/>
              </w:rPr>
            </w:pPr>
            <w:r w:rsidRPr="00295053">
              <w:rPr>
                <w:rFonts w:ascii="Helvetica" w:hAnsi="Helvetica" w:cs="Helvetica"/>
              </w:rPr>
              <w:t>15.630 -- Coastal</w:t>
            </w:r>
          </w:p>
        </w:tc>
      </w:tr>
      <w:tr w:rsidR="00295053" w:rsidRPr="00295053" w14:paraId="31AE436F" w14:textId="77777777" w:rsidTr="005F3BF8">
        <w:tc>
          <w:tcPr>
            <w:tcW w:w="4050" w:type="dxa"/>
            <w:tcBorders>
              <w:top w:val="nil"/>
              <w:left w:val="nil"/>
              <w:bottom w:val="nil"/>
              <w:right w:val="nil"/>
            </w:tcBorders>
            <w:shd w:val="clear" w:color="auto" w:fill="FFFFFF"/>
            <w:hideMark/>
          </w:tcPr>
          <w:p w14:paraId="7D9C36B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Cost Sharing or Matching Requirement:</w:t>
            </w:r>
          </w:p>
        </w:tc>
        <w:tc>
          <w:tcPr>
            <w:tcW w:w="5775" w:type="dxa"/>
            <w:tcBorders>
              <w:top w:val="nil"/>
              <w:left w:val="nil"/>
              <w:bottom w:val="nil"/>
              <w:right w:val="nil"/>
            </w:tcBorders>
            <w:shd w:val="clear" w:color="auto" w:fill="FFFFFF"/>
            <w:hideMark/>
          </w:tcPr>
          <w:p w14:paraId="6CEBEB49" w14:textId="77777777" w:rsidR="00295053" w:rsidRPr="00295053" w:rsidRDefault="00295053" w:rsidP="005F3BF8">
            <w:pPr>
              <w:pStyle w:val="NoSpacing"/>
              <w:rPr>
                <w:rFonts w:ascii="Helvetica" w:hAnsi="Helvetica" w:cs="Helvetica"/>
              </w:rPr>
            </w:pPr>
            <w:r w:rsidRPr="00295053">
              <w:rPr>
                <w:rFonts w:ascii="Helvetica" w:hAnsi="Helvetica" w:cs="Helvetica"/>
              </w:rPr>
              <w:t>No</w:t>
            </w:r>
          </w:p>
        </w:tc>
      </w:tr>
      <w:tr w:rsidR="00295053" w:rsidRPr="00295053" w14:paraId="2FBB5ADA" w14:textId="77777777" w:rsidTr="005F3BF8">
        <w:tc>
          <w:tcPr>
            <w:tcW w:w="4050" w:type="dxa"/>
            <w:tcBorders>
              <w:top w:val="nil"/>
              <w:left w:val="nil"/>
              <w:bottom w:val="nil"/>
              <w:right w:val="nil"/>
            </w:tcBorders>
            <w:shd w:val="clear" w:color="auto" w:fill="FFFFFF"/>
            <w:hideMark/>
          </w:tcPr>
          <w:p w14:paraId="055DD32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Version:</w:t>
            </w:r>
          </w:p>
        </w:tc>
        <w:tc>
          <w:tcPr>
            <w:tcW w:w="5775" w:type="dxa"/>
            <w:tcBorders>
              <w:top w:val="nil"/>
              <w:left w:val="nil"/>
              <w:bottom w:val="nil"/>
              <w:right w:val="nil"/>
            </w:tcBorders>
            <w:shd w:val="clear" w:color="auto" w:fill="FFFFFF"/>
            <w:hideMark/>
          </w:tcPr>
          <w:p w14:paraId="7B7AC3ED" w14:textId="77777777" w:rsidR="00295053" w:rsidRPr="00295053" w:rsidRDefault="00295053" w:rsidP="005F3BF8">
            <w:pPr>
              <w:pStyle w:val="NoSpacing"/>
              <w:rPr>
                <w:rFonts w:ascii="Helvetica" w:hAnsi="Helvetica" w:cs="Helvetica"/>
              </w:rPr>
            </w:pPr>
            <w:r w:rsidRPr="00295053">
              <w:rPr>
                <w:rFonts w:ascii="Helvetica" w:hAnsi="Helvetica" w:cs="Helvetica"/>
              </w:rPr>
              <w:t>Synopsis 1</w:t>
            </w:r>
          </w:p>
        </w:tc>
      </w:tr>
      <w:tr w:rsidR="00295053" w:rsidRPr="00295053" w14:paraId="5B1DB4C7" w14:textId="77777777" w:rsidTr="005F3BF8">
        <w:tc>
          <w:tcPr>
            <w:tcW w:w="4050" w:type="dxa"/>
            <w:tcBorders>
              <w:top w:val="nil"/>
              <w:left w:val="nil"/>
              <w:bottom w:val="nil"/>
              <w:right w:val="nil"/>
            </w:tcBorders>
            <w:shd w:val="clear" w:color="auto" w:fill="FFFFFF"/>
            <w:hideMark/>
          </w:tcPr>
          <w:p w14:paraId="41992B7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Posted Date:</w:t>
            </w:r>
          </w:p>
        </w:tc>
        <w:tc>
          <w:tcPr>
            <w:tcW w:w="5775" w:type="dxa"/>
            <w:tcBorders>
              <w:top w:val="nil"/>
              <w:left w:val="nil"/>
              <w:bottom w:val="nil"/>
              <w:right w:val="nil"/>
            </w:tcBorders>
            <w:shd w:val="clear" w:color="auto" w:fill="FFFFFF"/>
            <w:hideMark/>
          </w:tcPr>
          <w:p w14:paraId="2C2679DC" w14:textId="77777777" w:rsidR="00295053" w:rsidRPr="00295053" w:rsidRDefault="00295053" w:rsidP="005F3BF8">
            <w:pPr>
              <w:pStyle w:val="NoSpacing"/>
              <w:rPr>
                <w:rFonts w:ascii="Helvetica" w:hAnsi="Helvetica" w:cs="Helvetica"/>
              </w:rPr>
            </w:pPr>
            <w:r w:rsidRPr="00295053">
              <w:rPr>
                <w:rFonts w:ascii="Helvetica" w:hAnsi="Helvetica" w:cs="Helvetica"/>
                <w:highlight w:val="yellow"/>
              </w:rPr>
              <w:t>Jan 23, 2025</w:t>
            </w:r>
          </w:p>
        </w:tc>
      </w:tr>
      <w:tr w:rsidR="00295053" w:rsidRPr="00295053" w14:paraId="403844BF" w14:textId="77777777" w:rsidTr="005F3BF8">
        <w:tc>
          <w:tcPr>
            <w:tcW w:w="4050" w:type="dxa"/>
            <w:tcBorders>
              <w:top w:val="nil"/>
              <w:left w:val="nil"/>
              <w:bottom w:val="nil"/>
              <w:right w:val="nil"/>
            </w:tcBorders>
            <w:shd w:val="clear" w:color="auto" w:fill="FFFFFF"/>
            <w:hideMark/>
          </w:tcPr>
          <w:p w14:paraId="1DAD178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Last Updated Date:</w:t>
            </w:r>
          </w:p>
        </w:tc>
        <w:tc>
          <w:tcPr>
            <w:tcW w:w="5775" w:type="dxa"/>
            <w:tcBorders>
              <w:top w:val="nil"/>
              <w:left w:val="nil"/>
              <w:bottom w:val="nil"/>
              <w:right w:val="nil"/>
            </w:tcBorders>
            <w:shd w:val="clear" w:color="auto" w:fill="FFFFFF"/>
            <w:hideMark/>
          </w:tcPr>
          <w:p w14:paraId="146D4D39" w14:textId="77777777" w:rsidR="00295053" w:rsidRPr="00295053" w:rsidRDefault="00295053" w:rsidP="005F3BF8">
            <w:pPr>
              <w:pStyle w:val="NoSpacing"/>
              <w:rPr>
                <w:rFonts w:ascii="Helvetica" w:hAnsi="Helvetica" w:cs="Helvetica"/>
              </w:rPr>
            </w:pPr>
            <w:r w:rsidRPr="00295053">
              <w:rPr>
                <w:rFonts w:ascii="Helvetica" w:hAnsi="Helvetica" w:cs="Helvetica"/>
              </w:rPr>
              <w:t>Jan 23, 2025</w:t>
            </w:r>
          </w:p>
        </w:tc>
      </w:tr>
      <w:tr w:rsidR="00295053" w:rsidRPr="00295053" w14:paraId="0714BC39" w14:textId="77777777" w:rsidTr="005F3BF8">
        <w:tc>
          <w:tcPr>
            <w:tcW w:w="4050" w:type="dxa"/>
            <w:tcBorders>
              <w:top w:val="nil"/>
              <w:left w:val="nil"/>
              <w:bottom w:val="nil"/>
              <w:right w:val="nil"/>
            </w:tcBorders>
            <w:shd w:val="clear" w:color="auto" w:fill="FFFFFF"/>
            <w:hideMark/>
          </w:tcPr>
          <w:p w14:paraId="49B2205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lastRenderedPageBreak/>
              <w:t>Original Closing Date for Applications:</w:t>
            </w:r>
          </w:p>
        </w:tc>
        <w:tc>
          <w:tcPr>
            <w:tcW w:w="5775" w:type="dxa"/>
            <w:tcBorders>
              <w:top w:val="nil"/>
              <w:left w:val="nil"/>
              <w:bottom w:val="nil"/>
              <w:right w:val="nil"/>
            </w:tcBorders>
            <w:shd w:val="clear" w:color="auto" w:fill="FFFFFF"/>
            <w:hideMark/>
          </w:tcPr>
          <w:p w14:paraId="518F71FC" w14:textId="77777777" w:rsidR="00295053" w:rsidRPr="00295053" w:rsidRDefault="00295053" w:rsidP="005F3BF8">
            <w:pPr>
              <w:pStyle w:val="NoSpacing"/>
              <w:rPr>
                <w:rFonts w:ascii="Helvetica" w:hAnsi="Helvetica" w:cs="Helvetica"/>
              </w:rPr>
            </w:pPr>
            <w:r w:rsidRPr="00295053">
              <w:rPr>
                <w:rFonts w:ascii="Helvetica" w:hAnsi="Helvetica" w:cs="Helvetica"/>
              </w:rPr>
              <w:t>Sep 30, 2025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rsidR="00295053" w:rsidRPr="00295053" w14:paraId="433D77CB" w14:textId="77777777" w:rsidTr="005F3BF8">
        <w:tc>
          <w:tcPr>
            <w:tcW w:w="4050" w:type="dxa"/>
            <w:tcBorders>
              <w:top w:val="nil"/>
              <w:left w:val="nil"/>
              <w:bottom w:val="nil"/>
              <w:right w:val="nil"/>
            </w:tcBorders>
            <w:shd w:val="clear" w:color="auto" w:fill="FFFFFF"/>
            <w:hideMark/>
          </w:tcPr>
          <w:p w14:paraId="41858AD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Current Closing Date for Applications:</w:t>
            </w:r>
          </w:p>
        </w:tc>
        <w:tc>
          <w:tcPr>
            <w:tcW w:w="5775" w:type="dxa"/>
            <w:tcBorders>
              <w:top w:val="nil"/>
              <w:left w:val="nil"/>
              <w:bottom w:val="nil"/>
              <w:right w:val="nil"/>
            </w:tcBorders>
            <w:shd w:val="clear" w:color="auto" w:fill="FFFFFF"/>
            <w:hideMark/>
          </w:tcPr>
          <w:p w14:paraId="3B2CDD95" w14:textId="77777777" w:rsidR="00295053" w:rsidRPr="00295053" w:rsidRDefault="00295053" w:rsidP="005F3BF8">
            <w:pPr>
              <w:pStyle w:val="NoSpacing"/>
              <w:rPr>
                <w:rFonts w:ascii="Helvetica" w:hAnsi="Helvetica" w:cs="Helvetica"/>
              </w:rPr>
            </w:pPr>
            <w:r w:rsidRPr="00295053">
              <w:rPr>
                <w:rFonts w:ascii="Helvetica" w:hAnsi="Helvetica" w:cs="Helvetica"/>
                <w:highlight w:val="yellow"/>
              </w:rPr>
              <w:t>Sep 30, 2025</w:t>
            </w:r>
            <w:r w:rsidRPr="00295053">
              <w:rPr>
                <w:rFonts w:ascii="Helvetica" w:hAnsi="Helvetica" w:cs="Helvetica"/>
              </w:rPr>
              <w:t>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rsidR="00295053" w:rsidRPr="00295053" w14:paraId="7E01C0AC" w14:textId="77777777" w:rsidTr="005F3BF8">
        <w:tc>
          <w:tcPr>
            <w:tcW w:w="4050" w:type="dxa"/>
            <w:tcBorders>
              <w:top w:val="nil"/>
              <w:left w:val="nil"/>
              <w:bottom w:val="nil"/>
              <w:right w:val="nil"/>
            </w:tcBorders>
            <w:shd w:val="clear" w:color="auto" w:fill="FFFFFF"/>
            <w:hideMark/>
          </w:tcPr>
          <w:p w14:paraId="28297858"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Archive Date:</w:t>
            </w:r>
          </w:p>
        </w:tc>
        <w:tc>
          <w:tcPr>
            <w:tcW w:w="5775" w:type="dxa"/>
            <w:tcBorders>
              <w:top w:val="nil"/>
              <w:left w:val="nil"/>
              <w:bottom w:val="nil"/>
              <w:right w:val="nil"/>
            </w:tcBorders>
            <w:shd w:val="clear" w:color="auto" w:fill="FFFFFF"/>
            <w:hideMark/>
          </w:tcPr>
          <w:p w14:paraId="59FA9A63" w14:textId="77777777" w:rsidR="00295053" w:rsidRPr="00295053" w:rsidRDefault="00295053" w:rsidP="005F3BF8">
            <w:pPr>
              <w:pStyle w:val="NoSpacing"/>
              <w:rPr>
                <w:rFonts w:ascii="Helvetica" w:hAnsi="Helvetica" w:cs="Helvetica"/>
                <w:b/>
                <w:bCs/>
              </w:rPr>
            </w:pPr>
          </w:p>
        </w:tc>
      </w:tr>
      <w:tr w:rsidR="00295053" w:rsidRPr="00295053" w14:paraId="66396829" w14:textId="77777777" w:rsidTr="005F3BF8">
        <w:tc>
          <w:tcPr>
            <w:tcW w:w="4050" w:type="dxa"/>
            <w:tcBorders>
              <w:top w:val="nil"/>
              <w:left w:val="nil"/>
              <w:bottom w:val="nil"/>
              <w:right w:val="nil"/>
            </w:tcBorders>
            <w:shd w:val="clear" w:color="auto" w:fill="FFFFFF"/>
            <w:hideMark/>
          </w:tcPr>
          <w:p w14:paraId="2449783A"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Estimated Total Program Funding:</w:t>
            </w:r>
          </w:p>
        </w:tc>
        <w:tc>
          <w:tcPr>
            <w:tcW w:w="5775" w:type="dxa"/>
            <w:tcBorders>
              <w:top w:val="nil"/>
              <w:left w:val="nil"/>
              <w:bottom w:val="nil"/>
              <w:right w:val="nil"/>
            </w:tcBorders>
            <w:shd w:val="clear" w:color="auto" w:fill="FFFFFF"/>
            <w:hideMark/>
          </w:tcPr>
          <w:p w14:paraId="31961892" w14:textId="77777777" w:rsidR="00295053" w:rsidRPr="00295053" w:rsidRDefault="00295053" w:rsidP="005F3BF8">
            <w:pPr>
              <w:pStyle w:val="NoSpacing"/>
              <w:rPr>
                <w:rFonts w:ascii="Helvetica" w:hAnsi="Helvetica" w:cs="Helvetica"/>
              </w:rPr>
            </w:pPr>
            <w:r w:rsidRPr="00295053">
              <w:rPr>
                <w:rFonts w:ascii="Helvetica" w:hAnsi="Helvetica" w:cs="Helvetica"/>
              </w:rPr>
              <w:t>$ 6,000,000</w:t>
            </w:r>
          </w:p>
        </w:tc>
      </w:tr>
      <w:tr w:rsidR="00295053" w:rsidRPr="00295053" w14:paraId="1ADE7500" w14:textId="77777777" w:rsidTr="005F3BF8">
        <w:tc>
          <w:tcPr>
            <w:tcW w:w="4050" w:type="dxa"/>
            <w:tcBorders>
              <w:top w:val="nil"/>
              <w:left w:val="nil"/>
              <w:bottom w:val="nil"/>
              <w:right w:val="nil"/>
            </w:tcBorders>
            <w:shd w:val="clear" w:color="auto" w:fill="FFFFFF"/>
            <w:hideMark/>
          </w:tcPr>
          <w:p w14:paraId="435DE5E7"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Award Ceiling:</w:t>
            </w:r>
          </w:p>
        </w:tc>
        <w:tc>
          <w:tcPr>
            <w:tcW w:w="5775" w:type="dxa"/>
            <w:tcBorders>
              <w:top w:val="nil"/>
              <w:left w:val="nil"/>
              <w:bottom w:val="nil"/>
              <w:right w:val="nil"/>
            </w:tcBorders>
            <w:shd w:val="clear" w:color="auto" w:fill="FFFFFF"/>
            <w:hideMark/>
          </w:tcPr>
          <w:p w14:paraId="0449B62C" w14:textId="77777777" w:rsidR="00295053" w:rsidRPr="00295053" w:rsidRDefault="00295053" w:rsidP="005F3BF8">
            <w:pPr>
              <w:pStyle w:val="NoSpacing"/>
              <w:rPr>
                <w:rFonts w:ascii="Helvetica" w:hAnsi="Helvetica" w:cs="Helvetica"/>
              </w:rPr>
            </w:pPr>
            <w:r w:rsidRPr="00295053">
              <w:rPr>
                <w:rFonts w:ascii="Helvetica" w:hAnsi="Helvetica" w:cs="Helvetica"/>
              </w:rPr>
              <w:t>$500,000</w:t>
            </w:r>
          </w:p>
        </w:tc>
      </w:tr>
      <w:tr w:rsidR="00295053" w:rsidRPr="00295053" w14:paraId="0F13BA22" w14:textId="77777777" w:rsidTr="005F3BF8">
        <w:tc>
          <w:tcPr>
            <w:tcW w:w="4050" w:type="dxa"/>
            <w:tcBorders>
              <w:top w:val="nil"/>
              <w:left w:val="nil"/>
              <w:bottom w:val="nil"/>
              <w:right w:val="nil"/>
            </w:tcBorders>
            <w:shd w:val="clear" w:color="auto" w:fill="FFFFFF"/>
            <w:hideMark/>
          </w:tcPr>
          <w:p w14:paraId="633B519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Award Floor:</w:t>
            </w:r>
          </w:p>
        </w:tc>
        <w:tc>
          <w:tcPr>
            <w:tcW w:w="5775" w:type="dxa"/>
            <w:tcBorders>
              <w:top w:val="nil"/>
              <w:left w:val="nil"/>
              <w:bottom w:val="nil"/>
              <w:right w:val="nil"/>
            </w:tcBorders>
            <w:shd w:val="clear" w:color="auto" w:fill="FFFFFF"/>
            <w:hideMark/>
          </w:tcPr>
          <w:p w14:paraId="75B72BAE" w14:textId="77777777" w:rsidR="00295053" w:rsidRPr="00295053" w:rsidRDefault="00295053" w:rsidP="005F3BF8">
            <w:pPr>
              <w:pStyle w:val="NoSpacing"/>
              <w:rPr>
                <w:rFonts w:ascii="Helvetica" w:hAnsi="Helvetica" w:cs="Helvetica"/>
              </w:rPr>
            </w:pPr>
            <w:r w:rsidRPr="00295053">
              <w:rPr>
                <w:rFonts w:ascii="Helvetica" w:hAnsi="Helvetica" w:cs="Helvetica"/>
              </w:rPr>
              <w:t>$1</w:t>
            </w:r>
          </w:p>
        </w:tc>
      </w:tr>
    </w:tbl>
    <w:p w14:paraId="02D870DD" w14:textId="77777777" w:rsidR="00295053" w:rsidRPr="00295053" w:rsidRDefault="00295053" w:rsidP="00295053">
      <w:pPr>
        <w:pStyle w:val="NoSpacing"/>
        <w:rPr>
          <w:rFonts w:ascii="Helvetica" w:hAnsi="Helvetica" w:cs="Helvetica"/>
          <w:b/>
          <w:bCs/>
        </w:rPr>
      </w:pPr>
      <w:r w:rsidRPr="00295053">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295053" w14:paraId="79285B3E" w14:textId="77777777" w:rsidTr="005F3BF8">
        <w:tc>
          <w:tcPr>
            <w:tcW w:w="1962" w:type="dxa"/>
            <w:tcBorders>
              <w:top w:val="nil"/>
              <w:left w:val="nil"/>
              <w:bottom w:val="nil"/>
              <w:right w:val="nil"/>
            </w:tcBorders>
            <w:shd w:val="clear" w:color="auto" w:fill="FFFFFF"/>
            <w:hideMark/>
          </w:tcPr>
          <w:p w14:paraId="446E7ED7"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E04CC8E" w14:textId="77777777" w:rsidR="00295053" w:rsidRPr="00295053" w:rsidRDefault="00295053" w:rsidP="005F3BF8">
            <w:pPr>
              <w:pStyle w:val="NoSpacing"/>
              <w:rPr>
                <w:rFonts w:ascii="Helvetica" w:hAnsi="Helvetica" w:cs="Helvetica"/>
              </w:rPr>
            </w:pPr>
            <w:r w:rsidRPr="00295053">
              <w:rPr>
                <w:rFonts w:ascii="Helvetica" w:hAnsi="Helvetica" w:cs="Helvetica"/>
              </w:rPr>
              <w:t>Native American tribal governments (Federally recognized)</w:t>
            </w:r>
            <w:r w:rsidRPr="00295053">
              <w:rPr>
                <w:rFonts w:ascii="Helvetica" w:hAnsi="Helvetica" w:cs="Helvetica"/>
              </w:rPr>
              <w:br/>
              <w:t>Private institutions of higher education</w:t>
            </w:r>
            <w:r w:rsidRPr="00295053">
              <w:rPr>
                <w:rFonts w:ascii="Helvetica" w:hAnsi="Helvetica" w:cs="Helvetica"/>
              </w:rPr>
              <w:br/>
              <w:t>Special district governments</w:t>
            </w:r>
            <w:r w:rsidRPr="00295053">
              <w:rPr>
                <w:rFonts w:ascii="Helvetica" w:hAnsi="Helvetica" w:cs="Helvetica"/>
              </w:rPr>
              <w:br/>
              <w:t>Nonprofits that do not have a 501(c)(3) status with the IRS, other than institutions of higher education</w:t>
            </w:r>
            <w:r w:rsidRPr="00295053">
              <w:rPr>
                <w:rFonts w:ascii="Helvetica" w:hAnsi="Helvetica" w:cs="Helvetica"/>
              </w:rPr>
              <w:br/>
              <w:t>Public housing authorities/Indian housing authorities</w:t>
            </w:r>
            <w:r w:rsidRPr="00295053">
              <w:rPr>
                <w:rFonts w:ascii="Helvetica" w:hAnsi="Helvetica" w:cs="Helvetica"/>
              </w:rPr>
              <w:br/>
              <w:t>Individuals</w:t>
            </w:r>
            <w:r w:rsidRPr="00295053">
              <w:rPr>
                <w:rFonts w:ascii="Helvetica" w:hAnsi="Helvetica" w:cs="Helvetica"/>
              </w:rPr>
              <w:br/>
              <w:t>Public and State controlled institutions of higher education</w:t>
            </w:r>
            <w:r w:rsidRPr="00295053">
              <w:rPr>
                <w:rFonts w:ascii="Helvetica" w:hAnsi="Helvetica" w:cs="Helvetica"/>
              </w:rPr>
              <w:br/>
              <w:t>State governments</w:t>
            </w:r>
            <w:r w:rsidRPr="00295053">
              <w:rPr>
                <w:rFonts w:ascii="Helvetica" w:hAnsi="Helvetica" w:cs="Helvetica"/>
              </w:rPr>
              <w:br/>
              <w:t>County governments</w:t>
            </w:r>
            <w:r w:rsidRPr="00295053">
              <w:rPr>
                <w:rFonts w:ascii="Helvetica" w:hAnsi="Helvetica" w:cs="Helvetica"/>
              </w:rPr>
              <w:br/>
              <w:t>City or township governments</w:t>
            </w:r>
            <w:r w:rsidRPr="00295053">
              <w:rPr>
                <w:rFonts w:ascii="Helvetica" w:hAnsi="Helvetica" w:cs="Helvetica"/>
              </w:rPr>
              <w:br/>
              <w:t>Independent school districts</w:t>
            </w:r>
            <w:r w:rsidRPr="00295053">
              <w:rPr>
                <w:rFonts w:ascii="Helvetica" w:hAnsi="Helvetica" w:cs="Helvetica"/>
              </w:rPr>
              <w:br/>
              <w:t>Native American tribal organizations (other than Federally recognized tribal governments)</w:t>
            </w:r>
            <w:r w:rsidRPr="00295053">
              <w:rPr>
                <w:rFonts w:ascii="Helvetica" w:hAnsi="Helvetica" w:cs="Helvetica"/>
              </w:rPr>
              <w:br/>
              <w:t>Nonprofits having a 501(c)(3) status with the IRS, other than institutions of higher education</w:t>
            </w:r>
            <w:r w:rsidRPr="00295053">
              <w:rPr>
                <w:rFonts w:ascii="Helvetica" w:hAnsi="Helvetica" w:cs="Helvetica"/>
              </w:rPr>
              <w:br/>
              <w:t>Small businesses</w:t>
            </w:r>
          </w:p>
        </w:tc>
      </w:tr>
      <w:tr w:rsidR="00295053" w:rsidRPr="00295053" w14:paraId="016F476F" w14:textId="77777777" w:rsidTr="005F3BF8">
        <w:tc>
          <w:tcPr>
            <w:tcW w:w="0" w:type="auto"/>
            <w:tcBorders>
              <w:top w:val="nil"/>
              <w:left w:val="nil"/>
              <w:bottom w:val="nil"/>
              <w:right w:val="nil"/>
            </w:tcBorders>
            <w:shd w:val="clear" w:color="auto" w:fill="FFFFFF"/>
            <w:hideMark/>
          </w:tcPr>
          <w:p w14:paraId="1C415CC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291E0F1" w14:textId="77777777" w:rsidR="00295053" w:rsidRPr="00295053" w:rsidRDefault="00295053" w:rsidP="005F3BF8">
            <w:pPr>
              <w:pStyle w:val="NoSpacing"/>
              <w:rPr>
                <w:rFonts w:ascii="Helvetica" w:hAnsi="Helvetica" w:cs="Helvetica"/>
              </w:rPr>
            </w:pPr>
            <w:r w:rsidRPr="00295053">
              <w:rPr>
                <w:rFonts w:ascii="Helvetica" w:hAnsi="Helvetica" w:cs="Helvetica"/>
              </w:rPr>
              <w:t xml:space="preserve">The Coastal Program reserves the right to reject projects that do not align with the regional strategic implementation plans or program priorities. We do not support projects that generate compensatory mitigation credits under a Federal or state regulatory program or accept mitigation or in-lieu funds as non-Federal cost share for a project. The Coastal </w:t>
            </w:r>
            <w:r w:rsidRPr="00295053">
              <w:rPr>
                <w:rFonts w:ascii="Helvetica" w:hAnsi="Helvetica" w:cs="Helvetica"/>
              </w:rPr>
              <w:lastRenderedPageBreak/>
              <w:t>Program does not fund land acquisition, although it can support title searches and real estate appraisals.</w:t>
            </w:r>
          </w:p>
        </w:tc>
      </w:tr>
    </w:tbl>
    <w:p w14:paraId="2514248C" w14:textId="77777777" w:rsidR="00295053" w:rsidRPr="00295053" w:rsidRDefault="00295053" w:rsidP="00295053">
      <w:pPr>
        <w:pStyle w:val="NoSpacing"/>
        <w:rPr>
          <w:rFonts w:ascii="Helvetica" w:hAnsi="Helvetica" w:cs="Helvetica"/>
          <w:b/>
          <w:bCs/>
        </w:rPr>
      </w:pPr>
      <w:r w:rsidRPr="00295053">
        <w:rPr>
          <w:rFonts w:ascii="Helvetica" w:hAnsi="Helvetica" w:cs="Helvetica"/>
          <w:b/>
          <w:bCs/>
        </w:rPr>
        <w:lastRenderedPageBreak/>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295053" w14:paraId="14C9EDE5" w14:textId="77777777" w:rsidTr="005F3BF8">
        <w:tc>
          <w:tcPr>
            <w:tcW w:w="1962" w:type="dxa"/>
            <w:tcBorders>
              <w:top w:val="nil"/>
              <w:left w:val="nil"/>
              <w:bottom w:val="nil"/>
              <w:right w:val="nil"/>
            </w:tcBorders>
            <w:shd w:val="clear" w:color="auto" w:fill="FFFFFF"/>
            <w:hideMark/>
          </w:tcPr>
          <w:p w14:paraId="10CAE3A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Agency Name:</w:t>
            </w:r>
          </w:p>
        </w:tc>
        <w:tc>
          <w:tcPr>
            <w:tcW w:w="0" w:type="auto"/>
            <w:tcBorders>
              <w:top w:val="nil"/>
              <w:left w:val="nil"/>
              <w:bottom w:val="nil"/>
              <w:right w:val="nil"/>
            </w:tcBorders>
            <w:shd w:val="clear" w:color="auto" w:fill="FFFFFF"/>
            <w:hideMark/>
          </w:tcPr>
          <w:p w14:paraId="528D60DD" w14:textId="77777777" w:rsidR="00295053" w:rsidRPr="00295053" w:rsidRDefault="00295053" w:rsidP="005F3BF8">
            <w:pPr>
              <w:pStyle w:val="NoSpacing"/>
              <w:rPr>
                <w:rFonts w:ascii="Helvetica" w:hAnsi="Helvetica" w:cs="Helvetica"/>
              </w:rPr>
            </w:pPr>
            <w:r w:rsidRPr="00295053">
              <w:rPr>
                <w:rFonts w:ascii="Helvetica" w:hAnsi="Helvetica" w:cs="Helvetica"/>
              </w:rPr>
              <w:t>Fish and Wildlife Service</w:t>
            </w:r>
          </w:p>
        </w:tc>
      </w:tr>
      <w:tr w:rsidR="00295053" w:rsidRPr="00295053" w14:paraId="4693AC13" w14:textId="77777777" w:rsidTr="005F3BF8">
        <w:tc>
          <w:tcPr>
            <w:tcW w:w="0" w:type="auto"/>
            <w:tcBorders>
              <w:top w:val="nil"/>
              <w:left w:val="nil"/>
              <w:bottom w:val="nil"/>
              <w:right w:val="nil"/>
            </w:tcBorders>
            <w:shd w:val="clear" w:color="auto" w:fill="FFFFFF"/>
            <w:hideMark/>
          </w:tcPr>
          <w:p w14:paraId="21B81FC4"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Description:</w:t>
            </w:r>
          </w:p>
        </w:tc>
        <w:tc>
          <w:tcPr>
            <w:tcW w:w="0" w:type="auto"/>
            <w:tcBorders>
              <w:top w:val="nil"/>
              <w:left w:val="nil"/>
              <w:bottom w:val="nil"/>
              <w:right w:val="nil"/>
            </w:tcBorders>
            <w:shd w:val="clear" w:color="auto" w:fill="FFFFFF"/>
            <w:hideMark/>
          </w:tcPr>
          <w:p w14:paraId="2FA7772C" w14:textId="77777777" w:rsidR="00295053" w:rsidRPr="00295053" w:rsidRDefault="00295053" w:rsidP="005F3BF8">
            <w:pPr>
              <w:pStyle w:val="NoSpacing"/>
              <w:rPr>
                <w:rFonts w:ascii="Helvetica" w:hAnsi="Helvetica" w:cs="Helvetica"/>
              </w:rPr>
            </w:pPr>
            <w:r w:rsidRPr="00295053">
              <w:rPr>
                <w:rFonts w:ascii="Helvetica" w:hAnsi="Helvetica" w:cs="Helvetica"/>
              </w:rPr>
              <w:t>The U.S. Fish and Wildlife Service (Service) Coastal Program is a community-based program that helps coastal areas with technical and financial support to address complex conservation challenges of priority coastal ecosystems. This support is mainly provided through cooperative agreements with conservation partners and landowners, including state and Tribal agencies. The goal is to restore and protect fish and wildlife habitats on both public and private lands. Coastal Program staff work with partners, stakeholders, and other Service programs in important areas for conservation. They set goals and priorities for habitat conservation in these focus areas. The program has specific lists of priority species and focus areas for each U.S. Fish and Wildlife Service region. Applicants seeking technical or financial assistance from the Coastal Program are required to contact a local Program office BEFORE developing or submitting an application. You can find this information in the current strategic plan at this link or by contacting your local Coastal Program office at this link. Projects are developed collaboratively by partners and Service field staff. All Coastal Program projects must align with the missions of the U.S. Department of the Interior, the U.S. Fish and Wildlife Service, and the Coastal Program. They are also based on sound biological principles and the best available science.</w:t>
            </w:r>
          </w:p>
        </w:tc>
      </w:tr>
      <w:tr w:rsidR="00295053" w:rsidRPr="00295053" w14:paraId="4B0251B1" w14:textId="77777777" w:rsidTr="005F3BF8">
        <w:tc>
          <w:tcPr>
            <w:tcW w:w="0" w:type="auto"/>
            <w:tcBorders>
              <w:top w:val="nil"/>
              <w:left w:val="nil"/>
              <w:bottom w:val="nil"/>
              <w:right w:val="nil"/>
            </w:tcBorders>
            <w:shd w:val="clear" w:color="auto" w:fill="FFFFFF"/>
            <w:hideMark/>
          </w:tcPr>
          <w:p w14:paraId="2A3D2D9E"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080BE2A4" w14:textId="77777777" w:rsidR="00295053" w:rsidRPr="00295053" w:rsidRDefault="00295053" w:rsidP="005F3BF8">
            <w:pPr>
              <w:pStyle w:val="NoSpacing"/>
              <w:rPr>
                <w:rFonts w:ascii="Helvetica" w:hAnsi="Helvetica" w:cs="Helvetica"/>
                <w:b/>
                <w:bCs/>
              </w:rPr>
            </w:pPr>
          </w:p>
        </w:tc>
      </w:tr>
      <w:tr w:rsidR="00295053" w:rsidRPr="00295053" w14:paraId="19768326" w14:textId="77777777" w:rsidTr="005F3BF8">
        <w:tc>
          <w:tcPr>
            <w:tcW w:w="0" w:type="auto"/>
            <w:tcBorders>
              <w:top w:val="nil"/>
              <w:left w:val="nil"/>
              <w:bottom w:val="nil"/>
              <w:right w:val="nil"/>
            </w:tcBorders>
            <w:shd w:val="clear" w:color="auto" w:fill="FFFFFF"/>
            <w:hideMark/>
          </w:tcPr>
          <w:p w14:paraId="3304E245"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D694B47" w14:textId="77777777" w:rsidR="00295053" w:rsidRPr="00295053" w:rsidRDefault="00295053" w:rsidP="005F3BF8">
            <w:pPr>
              <w:pStyle w:val="NoSpacing"/>
              <w:rPr>
                <w:rFonts w:ascii="Helvetica" w:hAnsi="Helvetica" w:cs="Helvetica"/>
              </w:rPr>
            </w:pPr>
            <w:r w:rsidRPr="00295053">
              <w:rPr>
                <w:rFonts w:ascii="Helvetica" w:hAnsi="Helvetica" w:cs="Helvetica"/>
              </w:rPr>
              <w:t>If you have difficulty accessing the full announcement electronically, please contact:</w:t>
            </w:r>
          </w:p>
          <w:p w14:paraId="2B79D74F" w14:textId="77777777" w:rsidR="00295053" w:rsidRPr="00295053" w:rsidRDefault="00295053" w:rsidP="005F3BF8">
            <w:pPr>
              <w:pStyle w:val="NoSpacing"/>
              <w:rPr>
                <w:rFonts w:ascii="Helvetica" w:hAnsi="Helvetica" w:cs="Helvetica"/>
              </w:rPr>
            </w:pPr>
            <w:r w:rsidRPr="00295053">
              <w:rPr>
                <w:rFonts w:ascii="Helvetica" w:hAnsi="Helvetica" w:cs="Helvetica"/>
              </w:rPr>
              <w:t>Chris Darnell</w:t>
            </w:r>
            <w:r w:rsidRPr="00295053">
              <w:rPr>
                <w:rFonts w:ascii="Helvetica" w:hAnsi="Helvetica" w:cs="Helvetica"/>
              </w:rPr>
              <w:br/>
              <w:t>chris_darnell@fws.gov</w:t>
            </w:r>
          </w:p>
          <w:p w14:paraId="7C45B67B" w14:textId="77777777" w:rsidR="00295053" w:rsidRPr="00295053" w:rsidRDefault="00295053" w:rsidP="005F3BF8">
            <w:pPr>
              <w:pStyle w:val="NoSpacing"/>
              <w:rPr>
                <w:rFonts w:ascii="Helvetica" w:hAnsi="Helvetica" w:cs="Helvetica"/>
              </w:rPr>
            </w:pPr>
            <w:r w:rsidRPr="00295053">
              <w:rPr>
                <w:rFonts w:ascii="Helvetica" w:hAnsi="Helvetica" w:cs="Helvetica"/>
              </w:rPr>
              <w:br/>
            </w:r>
            <w:hyperlink r:id="rId234" w:history="1">
              <w:r w:rsidRPr="00295053">
                <w:rPr>
                  <w:rStyle w:val="Hyperlink"/>
                  <w:rFonts w:ascii="Helvetica" w:hAnsi="Helvetica" w:cs="Helvetica"/>
                </w:rPr>
                <w:t>chris_darnell@fws.gov</w:t>
              </w:r>
            </w:hyperlink>
          </w:p>
        </w:tc>
      </w:tr>
    </w:tbl>
    <w:p w14:paraId="72920305" w14:textId="77777777" w:rsidR="00295053" w:rsidRPr="00EC7875" w:rsidRDefault="00295053" w:rsidP="00295053">
      <w:pPr>
        <w:pStyle w:val="NoSpacing"/>
        <w:rPr>
          <w:rFonts w:ascii="Helvetica" w:hAnsi="Helvetica" w:cs="Helvetica"/>
          <w:sz w:val="24"/>
          <w:szCs w:val="24"/>
        </w:rPr>
      </w:pPr>
    </w:p>
    <w:p w14:paraId="61FA2583" w14:textId="7E7E07C6" w:rsidR="00295053" w:rsidRDefault="00295053" w:rsidP="00295053">
      <w:pPr>
        <w:pStyle w:val="NoSpacing"/>
        <w:pBdr>
          <w:bottom w:val="single" w:sz="6" w:space="1" w:color="auto"/>
        </w:pBdr>
        <w:rPr>
          <w:rFonts w:ascii="Helvetica" w:hAnsi="Helvetica" w:cs="Helvetica"/>
          <w:sz w:val="24"/>
          <w:szCs w:val="24"/>
        </w:rPr>
      </w:pPr>
      <w:hyperlink r:id="rId235" w:history="1">
        <w:r w:rsidRPr="00994649">
          <w:rPr>
            <w:rStyle w:val="Hyperlink"/>
            <w:rFonts w:ascii="Helvetica" w:hAnsi="Helvetica" w:cs="Helvetica"/>
            <w:sz w:val="24"/>
            <w:szCs w:val="24"/>
          </w:rPr>
          <w:t>https://www.grants.gov/search-results-detail/358382</w:t>
        </w:r>
      </w:hyperlink>
      <w:bookmarkStart w:id="491" w:name="DOIUSGSEartquake26"/>
      <w:bookmarkEnd w:id="491"/>
    </w:p>
    <w:p w14:paraId="0A10CEAA" w14:textId="63FE98C3" w:rsidR="00303E8A" w:rsidRDefault="00303E8A" w:rsidP="00303E8A">
      <w:pPr>
        <w:pStyle w:val="NoSpacing"/>
        <w:pBdr>
          <w:bottom w:val="single" w:sz="6" w:space="1" w:color="auto"/>
        </w:pBdr>
        <w:rPr>
          <w:rStyle w:val="Hyperlink"/>
          <w:rFonts w:ascii="Helvetica" w:hAnsi="Helvetica" w:cs="Arial"/>
          <w:color w:val="1155CC"/>
          <w:sz w:val="24"/>
          <w:szCs w:val="24"/>
          <w:shd w:val="clear" w:color="auto" w:fill="FFFFFF"/>
        </w:rPr>
      </w:pPr>
      <w:bookmarkStart w:id="492" w:name="DOIBRWaterSmart25WatershedManagement"/>
      <w:bookmarkEnd w:id="492"/>
    </w:p>
    <w:p w14:paraId="163483C9" w14:textId="6CAFAC34" w:rsidR="006F543E" w:rsidRPr="00BE2255" w:rsidRDefault="006F543E" w:rsidP="006F543E">
      <w:pPr>
        <w:pStyle w:val="NoSpacing"/>
        <w:rPr>
          <w:rStyle w:val="Hyperlink"/>
          <w:rFonts w:ascii="Helvetica" w:hAnsi="Helvetica" w:cs="Helvetica"/>
          <w:color w:val="1155CC"/>
          <w:sz w:val="24"/>
          <w:szCs w:val="24"/>
          <w:shd w:val="clear" w:color="auto" w:fill="FFFFFF"/>
        </w:rPr>
      </w:pPr>
      <w:bookmarkStart w:id="493" w:name="DOINPSExperiencedServices"/>
      <w:bookmarkStart w:id="494" w:name="DOINPS24HistoricPresEqualRights"/>
      <w:bookmarkStart w:id="495" w:name="DOINPS24HistoricUnderrepresented"/>
      <w:bookmarkStart w:id="496" w:name="DOINPS24HistoricPresFundAfrican"/>
      <w:bookmarkStart w:id="497" w:name="DOIFWSInvasiveSpecies"/>
      <w:bookmarkStart w:id="498" w:name="DOIBLM24LandManHQAquaticResource"/>
      <w:bookmarkStart w:id="499" w:name="DOGeolLandslideMapping"/>
      <w:bookmarkStart w:id="500" w:name="DOGeolWaterResourceComp24"/>
      <w:bookmarkStart w:id="501" w:name="DOGeolWaterResourceAquatic"/>
      <w:bookmarkStart w:id="502" w:name="DOGeolWaterResourcePFAS"/>
      <w:bookmarkStart w:id="503" w:name="DOIBOMESP"/>
      <w:bookmarkStart w:id="504" w:name="DOIFWSCoopAgricult"/>
      <w:bookmarkStart w:id="505" w:name="DOIGeol24WaterResources"/>
      <w:bookmarkStart w:id="506" w:name="DOINPSSaveAmericasTreasures"/>
      <w:bookmarkStart w:id="507" w:name="DOINPSSaveAmericasTreasuresPres"/>
      <w:bookmarkStart w:id="508" w:name="DOINPS23AfricanAmericanCivilAACRN"/>
      <w:bookmarkStart w:id="509" w:name="DOIFWSNeotropicalBird"/>
      <w:bookmarkStart w:id="510" w:name="DOINPS21stCoservService"/>
      <w:bookmarkStart w:id="511" w:name="DOIFWSCoastalProg24"/>
      <w:bookmarkStart w:id="512" w:name="DOIGeolEdGeolMapping"/>
      <w:bookmarkStart w:id="513" w:name="DOIGeolGroundwaterStreamflow"/>
      <w:bookmarkStart w:id="514" w:name="DOIBurReclamSmallSurfaceWater"/>
      <w:bookmarkStart w:id="515" w:name="DOIBLMWaterSmart23"/>
      <w:bookmarkStart w:id="516" w:name="DOIGeolSurveyCoopResearchUnits"/>
      <w:bookmarkStart w:id="517" w:name="DOIFWSNAWCA24Small"/>
      <w:bookmarkStart w:id="518" w:name="DOIFWSSongbirdTrade"/>
      <w:bookmarkStart w:id="519" w:name="DOIBR23WaterSmart"/>
      <w:bookmarkStart w:id="520" w:name="DOIGeologicalSurveyNLRSEORA"/>
      <w:bookmarkStart w:id="521" w:name="DOIBRDesalination23"/>
      <w:bookmarkStart w:id="522" w:name="DOIBLM23IIJAPlantConservRestor"/>
      <w:bookmarkStart w:id="523" w:name="DOIFWSLatinAmerica"/>
      <w:bookmarkStart w:id="524" w:name="DOIBLM23AquaticResource"/>
      <w:bookmarkStart w:id="525" w:name="DOINLM23RecVisitorServices"/>
      <w:bookmarkStart w:id="526" w:name="DOIBLM23RecVisitorServices"/>
      <w:bookmarkStart w:id="527" w:name="DOIBLM23ThreatenedEndangered"/>
      <w:bookmarkStart w:id="528" w:name="DOIBurReclamWaterSMARTWaterRecycling"/>
      <w:bookmarkStart w:id="529" w:name="DOIFWSNAWCA2024"/>
      <w:bookmarkStart w:id="530" w:name="DOIFWS23RecoveryImplementation"/>
      <w:bookmarkStart w:id="531" w:name="DOIFWS23PrescottMarineMammalRescue"/>
      <w:bookmarkStart w:id="532" w:name="DOINPSABPPBattlefield"/>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33" w:name="DOINPSCESU"/>
      <w:bookmarkEnd w:id="533"/>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p w14:paraId="572EB3B9" w14:textId="77777777" w:rsidR="00DA3122" w:rsidRDefault="00DA3122" w:rsidP="007C08B1">
      <w:pPr>
        <w:pStyle w:val="NoSpacing"/>
        <w:tabs>
          <w:tab w:val="left" w:pos="3729"/>
        </w:tabs>
        <w:rPr>
          <w:rFonts w:ascii="Helvetica" w:hAnsi="Helvetica" w:cs="Helvetica"/>
          <w:color w:val="222222"/>
          <w:sz w:val="24"/>
          <w:szCs w:val="24"/>
          <w:shd w:val="clear" w:color="auto" w:fill="FFFFFF"/>
        </w:rPr>
      </w:pPr>
    </w:p>
    <w:p w14:paraId="0C35BEDC" w14:textId="47228264" w:rsidR="00DA3122" w:rsidRDefault="00DA3122" w:rsidP="00DA3122">
      <w:pPr>
        <w:rPr>
          <w:rFonts w:ascii="Source Sans Pro" w:hAnsi="Source Sans Pro"/>
          <w:color w:val="212121"/>
          <w:shd w:val="clear" w:color="auto" w:fill="FFF1D2"/>
        </w:rPr>
      </w:pPr>
      <w:r>
        <w:rPr>
          <w:rFonts w:ascii="Source Sans Pro" w:hAnsi="Source Sans Pro"/>
          <w:color w:val="212121"/>
          <w:shd w:val="clear" w:color="auto" w:fill="FFF1D2"/>
        </w:rPr>
        <w:t>Note: This Assistance Listing appears as an open program. Please contact the DOI program officer listed under "Contact Information" for more information</w:t>
      </w:r>
      <w:r w:rsidR="00A13917">
        <w:rPr>
          <w:rFonts w:ascii="Source Sans Pro" w:hAnsi="Source Sans Pro"/>
          <w:color w:val="212121"/>
          <w:shd w:val="clear" w:color="auto" w:fill="FFF1D2"/>
        </w:rPr>
        <w:t>. This program notice has not been updated in 2025</w:t>
      </w:r>
      <w:r>
        <w:rPr>
          <w:rFonts w:ascii="Source Sans Pro" w:hAnsi="Source Sans Pro"/>
          <w:color w:val="212121"/>
          <w:shd w:val="clear" w:color="auto" w:fill="FFF1D2"/>
        </w:rPr>
        <w:t>.</w:t>
      </w:r>
    </w:p>
    <w:p w14:paraId="7BD99439" w14:textId="77777777" w:rsidR="00DA3122" w:rsidRDefault="00DA3122" w:rsidP="007C08B1">
      <w:pPr>
        <w:pStyle w:val="NoSpacing"/>
        <w:tabs>
          <w:tab w:val="left" w:pos="3729"/>
        </w:tabs>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66165452"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36BED119"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F5143C" w:rsidRPr="00DA3122">
              <w:rPr>
                <w:rFonts w:ascii="Helvetica" w:hAnsi="Helvetica" w:cs="Helvetica"/>
                <w:color w:val="222222"/>
                <w:highlight w:val="yellow"/>
              </w:rPr>
              <w:t>Hawai’i</w:t>
            </w:r>
            <w:r w:rsidRPr="00DA3122">
              <w:rPr>
                <w:rFonts w:ascii="Helvetica" w:hAnsi="Helvetica" w:cs="Helvetica"/>
                <w:color w:val="222222"/>
                <w:highlight w:val="yellow"/>
              </w:rPr>
              <w:t>/Pacific Islands North Atlantic Coast</w:t>
            </w:r>
            <w:r w:rsidRPr="002D2CC6">
              <w:rPr>
                <w:rFonts w:ascii="Helvetica" w:hAnsi="Helvetica" w:cs="Helvetica"/>
                <w:color w:val="222222"/>
              </w:rPr>
              <w:t xml:space="preserve">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w:t>
            </w:r>
            <w:r w:rsidRPr="002D2CC6">
              <w:rPr>
                <w:rFonts w:ascii="Helvetica" w:hAnsi="Helvetica" w:cs="Helvetica"/>
                <w:color w:val="222222"/>
              </w:rPr>
              <w:lastRenderedPageBreak/>
              <w:t>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7C08B1" w:rsidP="006123F4">
            <w:pPr>
              <w:pStyle w:val="NoSpacing"/>
              <w:tabs>
                <w:tab w:val="left" w:pos="3729"/>
              </w:tabs>
              <w:rPr>
                <w:rFonts w:ascii="Helvetica" w:hAnsi="Helvetica" w:cs="Helvetica"/>
                <w:color w:val="222222"/>
              </w:rPr>
            </w:pPr>
            <w:hyperlink r:id="rId236" w:anchor="relatedDocumentsTab" w:tooltip="See Related Documents" w:history="1">
              <w:r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237"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238"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534" w:name="DOINPS23PreservationTechnology"/>
      <w:bookmarkEnd w:id="534"/>
    </w:p>
    <w:p w14:paraId="6FC412FC" w14:textId="77777777" w:rsidR="00614D57" w:rsidRDefault="00614D57" w:rsidP="00614D57">
      <w:pPr>
        <w:pStyle w:val="NoSpacing"/>
        <w:rPr>
          <w:rFonts w:ascii="Helvetica" w:hAnsi="Helvetica" w:cs="Helvetica"/>
          <w:sz w:val="24"/>
          <w:szCs w:val="24"/>
        </w:rPr>
      </w:pPr>
      <w:bookmarkStart w:id="535" w:name="DOIFWSNatlFishPassage23"/>
      <w:bookmarkEnd w:id="535"/>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36" w:name="DOINAWCA15mod2"/>
      <w:bookmarkEnd w:id="53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37" w:name="Labor"/>
      <w:bookmarkStart w:id="538" w:name="DOJ"/>
      <w:bookmarkEnd w:id="537"/>
      <w:bookmarkEnd w:id="538"/>
    </w:p>
    <w:p w14:paraId="37D83C52" w14:textId="367C9C6F" w:rsidR="00341285" w:rsidRDefault="0077741F" w:rsidP="00341285">
      <w:pPr>
        <w:rPr>
          <w:rFonts w:ascii="Helvetica" w:hAnsi="Helvetica"/>
        </w:rPr>
      </w:pPr>
      <w:bookmarkStart w:id="539" w:name="DOJWEB"/>
      <w:bookmarkStart w:id="540" w:name="DOJPrograms"/>
      <w:bookmarkEnd w:id="539"/>
      <w:bookmarkEnd w:id="540"/>
      <w:r w:rsidRPr="005C6F01">
        <w:rPr>
          <w:rFonts w:ascii="Helvetica" w:hAnsi="Helvetica"/>
          <w:b/>
          <w:bCs/>
        </w:rPr>
        <w:t>Programs</w:t>
      </w:r>
      <w:r w:rsidRPr="00C46E34">
        <w:rPr>
          <w:rFonts w:ascii="Helvetica" w:hAnsi="Helvetica"/>
        </w:rPr>
        <w:t>:</w:t>
      </w:r>
      <w:bookmarkStart w:id="541" w:name="DOJNICJusticeWomen"/>
      <w:bookmarkStart w:id="542" w:name="DOJDrugCourtTraining"/>
      <w:bookmarkStart w:id="543" w:name="DOJBJASTOP"/>
      <w:bookmarkStart w:id="544" w:name="DOJBJASTOPThreat"/>
      <w:bookmarkStart w:id="545" w:name="DOJJusticeReinvestment"/>
      <w:bookmarkStart w:id="546" w:name="DOJJSecondChancePay"/>
      <w:bookmarkStart w:id="547" w:name="DOJNICOnDemandVideoResource"/>
      <w:bookmarkStart w:id="548" w:name="DOJOVWRuralDV"/>
      <w:bookmarkStart w:id="549" w:name="DOJLEMHWA"/>
      <w:bookmarkStart w:id="550" w:name="DOJCOPSSchoolViolencePrevention"/>
      <w:bookmarkStart w:id="551" w:name="DOJCOPSCPDCrisis"/>
      <w:bookmarkStart w:id="552" w:name="DOJBJAFY21Continuation"/>
      <w:bookmarkStart w:id="553" w:name="DOJBJAEdByrne21"/>
      <w:bookmarkStart w:id="554" w:name="DOJCOPS22SchoolViolencePrev"/>
      <w:bookmarkStart w:id="555" w:name="DOJCOPS22Hiring"/>
      <w:bookmarkStart w:id="556" w:name="DOJBJAByrneCommProj"/>
      <w:bookmarkStart w:id="557" w:name="DOJBJAMissingUnidentified"/>
      <w:bookmarkStart w:id="558" w:name="DOJBJA23LocalLawEnforceGunIntel"/>
      <w:bookmarkStart w:id="559" w:name="DOJOVW23JusticeforFamilies"/>
      <w:bookmarkStart w:id="560" w:name="DOJOVW23LegalAssistforVictims"/>
      <w:bookmarkStart w:id="561" w:name="DOJBJARestorative"/>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7CBACE2E" w14:textId="77777777" w:rsidR="00E2775C" w:rsidRDefault="00E2775C" w:rsidP="00A900CB">
      <w:pPr>
        <w:pStyle w:val="NoSpacing"/>
        <w:rPr>
          <w:rFonts w:ascii="Helvetica" w:hAnsi="Helvetica" w:cs="Helvetica"/>
          <w:sz w:val="24"/>
          <w:szCs w:val="24"/>
        </w:rPr>
      </w:pPr>
      <w:bookmarkStart w:id="562" w:name="DOJOVW25DVMentorCourt"/>
      <w:bookmarkEnd w:id="562"/>
    </w:p>
    <w:p w14:paraId="03459FA9" w14:textId="77777777" w:rsidR="00A97B92" w:rsidRDefault="00A97B92" w:rsidP="00A97B92">
      <w:pPr>
        <w:pStyle w:val="NoSpacing"/>
        <w:rPr>
          <w:rFonts w:ascii="Helvetica" w:hAnsi="Helvetica" w:cs="Helvetica"/>
          <w:color w:val="222222"/>
          <w:sz w:val="24"/>
          <w:szCs w:val="24"/>
        </w:rPr>
      </w:pPr>
      <w:bookmarkStart w:id="563" w:name="DOJBJAFY25DNACapacityCEBR"/>
      <w:bookmarkEnd w:id="563"/>
      <w:r w:rsidRPr="008A3A1F">
        <w:rPr>
          <w:rFonts w:ascii="Helvetica" w:hAnsi="Helvetica" w:cs="Helvetica"/>
          <w:color w:val="222222"/>
          <w:sz w:val="24"/>
          <w:szCs w:val="24"/>
          <w:highlight w:val="cyan"/>
        </w:rPr>
        <w:t>Bureau of Justice Assistance</w:t>
      </w:r>
      <w:r w:rsidRPr="008A3A1F">
        <w:rPr>
          <w:rFonts w:ascii="Helvetica" w:hAnsi="Helvetica" w:cs="Helvetica"/>
          <w:color w:val="222222"/>
          <w:sz w:val="24"/>
          <w:szCs w:val="24"/>
          <w:highlight w:val="cyan"/>
        </w:rPr>
        <w:br/>
        <w:t>BJA FY25 DNA Capacity Enhancement for Backlog Reduction (CEBR)- Formula Grants Program</w:t>
      </w:r>
      <w:r w:rsidRPr="008A3A1F">
        <w:rPr>
          <w:rFonts w:ascii="Helvetica" w:hAnsi="Helvetica" w:cs="Helvetica"/>
          <w:color w:val="222222"/>
          <w:sz w:val="24"/>
          <w:szCs w:val="24"/>
          <w:highlight w:val="cyan"/>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22"/>
        <w:gridCol w:w="7273"/>
      </w:tblGrid>
      <w:tr w:rsidR="00A97B92" w:rsidRPr="00A97B92" w14:paraId="5272F0C0" w14:textId="77777777" w:rsidTr="00A97B92">
        <w:tc>
          <w:tcPr>
            <w:tcW w:w="0" w:type="auto"/>
            <w:tcBorders>
              <w:top w:val="nil"/>
              <w:left w:val="nil"/>
              <w:bottom w:val="nil"/>
              <w:right w:val="nil"/>
            </w:tcBorders>
            <w:shd w:val="clear" w:color="auto" w:fill="FFFFFF"/>
            <w:hideMark/>
          </w:tcPr>
          <w:p w14:paraId="5020BF6A"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35C2E8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Grants Notice</w:t>
            </w:r>
          </w:p>
        </w:tc>
      </w:tr>
      <w:tr w:rsidR="00A97B92" w:rsidRPr="00A97B92" w14:paraId="30517D44" w14:textId="77777777" w:rsidTr="00A97B92">
        <w:tc>
          <w:tcPr>
            <w:tcW w:w="0" w:type="auto"/>
            <w:tcBorders>
              <w:top w:val="nil"/>
              <w:left w:val="nil"/>
              <w:bottom w:val="nil"/>
              <w:right w:val="nil"/>
            </w:tcBorders>
            <w:shd w:val="clear" w:color="auto" w:fill="FFFFFF"/>
            <w:hideMark/>
          </w:tcPr>
          <w:p w14:paraId="1E8AD68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F55F98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O-BJA-2025-172460</w:t>
            </w:r>
          </w:p>
        </w:tc>
      </w:tr>
      <w:tr w:rsidR="00A97B92" w:rsidRPr="00A97B92" w14:paraId="51195619" w14:textId="77777777" w:rsidTr="00A97B92">
        <w:tc>
          <w:tcPr>
            <w:tcW w:w="0" w:type="auto"/>
            <w:tcBorders>
              <w:top w:val="nil"/>
              <w:left w:val="nil"/>
              <w:bottom w:val="nil"/>
              <w:right w:val="nil"/>
            </w:tcBorders>
            <w:shd w:val="clear" w:color="auto" w:fill="FFFFFF"/>
            <w:hideMark/>
          </w:tcPr>
          <w:p w14:paraId="413F6468"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7FBC74B"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BJA FY25 DNA Capacity Enhancement for Backlog Reduction (CEBR)- Formula Grants Program</w:t>
            </w:r>
          </w:p>
        </w:tc>
      </w:tr>
      <w:tr w:rsidR="00A97B92" w:rsidRPr="00A97B92" w14:paraId="10BD3597" w14:textId="77777777" w:rsidTr="00A97B92">
        <w:tc>
          <w:tcPr>
            <w:tcW w:w="0" w:type="auto"/>
            <w:tcBorders>
              <w:top w:val="nil"/>
              <w:left w:val="nil"/>
              <w:bottom w:val="nil"/>
              <w:right w:val="nil"/>
            </w:tcBorders>
            <w:shd w:val="clear" w:color="auto" w:fill="FFFFFF"/>
            <w:hideMark/>
          </w:tcPr>
          <w:p w14:paraId="5408CC5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0949FA3"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Discretionary</w:t>
            </w:r>
          </w:p>
        </w:tc>
      </w:tr>
      <w:tr w:rsidR="00A97B92" w:rsidRPr="00A97B92" w14:paraId="477563AE" w14:textId="77777777" w:rsidTr="00A97B92">
        <w:tc>
          <w:tcPr>
            <w:tcW w:w="0" w:type="auto"/>
            <w:tcBorders>
              <w:top w:val="nil"/>
              <w:left w:val="nil"/>
              <w:bottom w:val="nil"/>
              <w:right w:val="nil"/>
            </w:tcBorders>
            <w:shd w:val="clear" w:color="auto" w:fill="FFFFFF"/>
            <w:hideMark/>
          </w:tcPr>
          <w:p w14:paraId="45BDA19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6EE1A58" w14:textId="77777777" w:rsidR="00A97B92" w:rsidRPr="00A97B92" w:rsidRDefault="00A97B92" w:rsidP="00A97B92">
            <w:pPr>
              <w:pStyle w:val="NoSpacing"/>
              <w:rPr>
                <w:rFonts w:ascii="Helvetica" w:hAnsi="Helvetica" w:cs="Helvetica"/>
                <w:b/>
                <w:bCs/>
                <w:color w:val="222222"/>
              </w:rPr>
            </w:pPr>
          </w:p>
        </w:tc>
      </w:tr>
      <w:tr w:rsidR="00A97B92" w:rsidRPr="00A97B92" w14:paraId="1DD27D6E" w14:textId="77777777" w:rsidTr="00A97B92">
        <w:tc>
          <w:tcPr>
            <w:tcW w:w="0" w:type="auto"/>
            <w:tcBorders>
              <w:top w:val="nil"/>
              <w:left w:val="nil"/>
              <w:bottom w:val="nil"/>
              <w:right w:val="nil"/>
            </w:tcBorders>
            <w:shd w:val="clear" w:color="auto" w:fill="FFFFFF"/>
            <w:hideMark/>
          </w:tcPr>
          <w:p w14:paraId="7D7DEF8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35A649B"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Grant</w:t>
            </w:r>
          </w:p>
        </w:tc>
      </w:tr>
      <w:tr w:rsidR="00A97B92" w:rsidRPr="00A97B92" w14:paraId="14A1EDEE" w14:textId="77777777" w:rsidTr="00A97B92">
        <w:tc>
          <w:tcPr>
            <w:tcW w:w="0" w:type="auto"/>
            <w:tcBorders>
              <w:top w:val="nil"/>
              <w:left w:val="nil"/>
              <w:bottom w:val="nil"/>
              <w:right w:val="nil"/>
            </w:tcBorders>
            <w:shd w:val="clear" w:color="auto" w:fill="FFFFFF"/>
            <w:hideMark/>
          </w:tcPr>
          <w:p w14:paraId="2F22A6C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F63D9A8"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Law, Justice and Legal Services</w:t>
            </w:r>
          </w:p>
        </w:tc>
      </w:tr>
      <w:tr w:rsidR="00A97B92" w:rsidRPr="00A97B92" w14:paraId="78C13FD2" w14:textId="77777777" w:rsidTr="00A97B92">
        <w:tc>
          <w:tcPr>
            <w:tcW w:w="0" w:type="auto"/>
            <w:tcBorders>
              <w:top w:val="nil"/>
              <w:left w:val="nil"/>
              <w:bottom w:val="nil"/>
              <w:right w:val="nil"/>
            </w:tcBorders>
            <w:shd w:val="clear" w:color="auto" w:fill="FFFFFF"/>
            <w:hideMark/>
          </w:tcPr>
          <w:p w14:paraId="23318C8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EE8819D" w14:textId="77777777" w:rsidR="00A97B92" w:rsidRPr="00A97B92" w:rsidRDefault="00A97B92" w:rsidP="00A97B92">
            <w:pPr>
              <w:pStyle w:val="NoSpacing"/>
              <w:rPr>
                <w:rFonts w:ascii="Helvetica" w:hAnsi="Helvetica" w:cs="Helvetica"/>
                <w:b/>
                <w:bCs/>
                <w:color w:val="222222"/>
              </w:rPr>
            </w:pPr>
          </w:p>
        </w:tc>
      </w:tr>
      <w:tr w:rsidR="00A97B92" w:rsidRPr="00A97B92" w14:paraId="7FAA963E" w14:textId="77777777" w:rsidTr="00A97B92">
        <w:tc>
          <w:tcPr>
            <w:tcW w:w="0" w:type="auto"/>
            <w:tcBorders>
              <w:top w:val="nil"/>
              <w:left w:val="nil"/>
              <w:bottom w:val="nil"/>
              <w:right w:val="nil"/>
            </w:tcBorders>
            <w:shd w:val="clear" w:color="auto" w:fill="FFFFFF"/>
            <w:hideMark/>
          </w:tcPr>
          <w:p w14:paraId="28BA48B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D8342E9" w14:textId="77777777" w:rsidR="00A97B92" w:rsidRPr="00A97B92" w:rsidRDefault="00A97B92" w:rsidP="00A97B92">
            <w:pPr>
              <w:pStyle w:val="NoSpacing"/>
              <w:rPr>
                <w:rFonts w:ascii="Helvetica" w:hAnsi="Helvetica" w:cs="Helvetica"/>
                <w:b/>
                <w:bCs/>
                <w:color w:val="222222"/>
              </w:rPr>
            </w:pPr>
          </w:p>
        </w:tc>
      </w:tr>
      <w:tr w:rsidR="00A97B92" w:rsidRPr="00A97B92" w14:paraId="1E767702" w14:textId="77777777" w:rsidTr="00A97B92">
        <w:tc>
          <w:tcPr>
            <w:tcW w:w="0" w:type="auto"/>
            <w:tcBorders>
              <w:top w:val="nil"/>
              <w:left w:val="nil"/>
              <w:bottom w:val="nil"/>
              <w:right w:val="nil"/>
            </w:tcBorders>
            <w:shd w:val="clear" w:color="auto" w:fill="FFFFFF"/>
            <w:hideMark/>
          </w:tcPr>
          <w:p w14:paraId="4E52D22B" w14:textId="77777777" w:rsidR="00A97B92" w:rsidRPr="00A97B92" w:rsidRDefault="00A97B92" w:rsidP="00A97B92">
            <w:pPr>
              <w:pStyle w:val="NoSpacing"/>
              <w:rPr>
                <w:rFonts w:ascii="Helvetica" w:hAnsi="Helvetica" w:cs="Helvetica"/>
                <w:b/>
                <w:bCs/>
                <w:color w:val="222222"/>
              </w:rPr>
            </w:pPr>
            <w:hyperlink r:id="rId239" w:tgtFrame="_blank" w:history="1">
              <w:r w:rsidRPr="00A97B92">
                <w:rPr>
                  <w:rStyle w:val="Hyperlink"/>
                  <w:rFonts w:ascii="Helvetica" w:hAnsi="Helvetica" w:cs="Helvetica"/>
                  <w:b/>
                  <w:bCs/>
                </w:rPr>
                <w:t>Assistance Listings</w:t>
              </w:r>
            </w:hyperlink>
            <w:r w:rsidRPr="00A97B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A558905"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16.036 -- Comprehensive Forensic DNA Analysis Grant Program</w:t>
            </w:r>
          </w:p>
        </w:tc>
      </w:tr>
      <w:tr w:rsidR="00A97B92" w:rsidRPr="00A97B92" w14:paraId="7CCA26C7" w14:textId="77777777" w:rsidTr="00A97B92">
        <w:tc>
          <w:tcPr>
            <w:tcW w:w="0" w:type="auto"/>
            <w:tcBorders>
              <w:top w:val="nil"/>
              <w:left w:val="nil"/>
              <w:bottom w:val="nil"/>
              <w:right w:val="nil"/>
            </w:tcBorders>
            <w:shd w:val="clear" w:color="auto" w:fill="FFFFFF"/>
            <w:hideMark/>
          </w:tcPr>
          <w:p w14:paraId="41C05AA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B63554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No</w:t>
            </w:r>
          </w:p>
        </w:tc>
      </w:tr>
      <w:tr w:rsidR="00A97B92" w:rsidRPr="00A97B92" w14:paraId="20EAB8ED" w14:textId="77777777" w:rsidTr="00A97B92">
        <w:tc>
          <w:tcPr>
            <w:tcW w:w="0" w:type="auto"/>
            <w:tcBorders>
              <w:top w:val="nil"/>
              <w:left w:val="nil"/>
              <w:bottom w:val="nil"/>
              <w:right w:val="nil"/>
            </w:tcBorders>
            <w:shd w:val="clear" w:color="auto" w:fill="FFFFFF"/>
            <w:hideMark/>
          </w:tcPr>
          <w:p w14:paraId="723E98C6"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677E721"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Synopsis 1</w:t>
            </w:r>
          </w:p>
        </w:tc>
      </w:tr>
      <w:tr w:rsidR="00A97B92" w:rsidRPr="00A97B92" w14:paraId="56AD336B" w14:textId="77777777" w:rsidTr="00A97B92">
        <w:tc>
          <w:tcPr>
            <w:tcW w:w="0" w:type="auto"/>
            <w:tcBorders>
              <w:top w:val="nil"/>
              <w:left w:val="nil"/>
              <w:bottom w:val="nil"/>
              <w:right w:val="nil"/>
            </w:tcBorders>
            <w:shd w:val="clear" w:color="auto" w:fill="FFFFFF"/>
            <w:hideMark/>
          </w:tcPr>
          <w:p w14:paraId="67C5311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2F83245"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Sep 11, 2025</w:t>
            </w:r>
          </w:p>
        </w:tc>
      </w:tr>
      <w:tr w:rsidR="00A97B92" w:rsidRPr="00A97B92" w14:paraId="79B42745" w14:textId="77777777" w:rsidTr="00A97B92">
        <w:tc>
          <w:tcPr>
            <w:tcW w:w="0" w:type="auto"/>
            <w:tcBorders>
              <w:top w:val="nil"/>
              <w:left w:val="nil"/>
              <w:bottom w:val="nil"/>
              <w:right w:val="nil"/>
            </w:tcBorders>
            <w:shd w:val="clear" w:color="auto" w:fill="FFFFFF"/>
            <w:hideMark/>
          </w:tcPr>
          <w:p w14:paraId="4D9A6C1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83238A7"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Sep 11, 2025</w:t>
            </w:r>
          </w:p>
        </w:tc>
      </w:tr>
      <w:tr w:rsidR="00A97B92" w:rsidRPr="00A97B92" w14:paraId="376DD781" w14:textId="77777777" w:rsidTr="00A97B92">
        <w:tc>
          <w:tcPr>
            <w:tcW w:w="0" w:type="auto"/>
            <w:tcBorders>
              <w:top w:val="nil"/>
              <w:left w:val="nil"/>
              <w:bottom w:val="nil"/>
              <w:right w:val="nil"/>
            </w:tcBorders>
            <w:shd w:val="clear" w:color="auto" w:fill="FFFFFF"/>
            <w:hideMark/>
          </w:tcPr>
          <w:p w14:paraId="0F5382A6"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1C7C218"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Oct 22, 2025 </w:t>
            </w:r>
          </w:p>
        </w:tc>
      </w:tr>
      <w:tr w:rsidR="00A97B92" w:rsidRPr="00A97B92" w14:paraId="5B3B896A" w14:textId="77777777" w:rsidTr="00A97B92">
        <w:tc>
          <w:tcPr>
            <w:tcW w:w="0" w:type="auto"/>
            <w:tcBorders>
              <w:top w:val="nil"/>
              <w:left w:val="nil"/>
              <w:bottom w:val="nil"/>
              <w:right w:val="nil"/>
            </w:tcBorders>
            <w:shd w:val="clear" w:color="auto" w:fill="FFFFFF"/>
            <w:hideMark/>
          </w:tcPr>
          <w:p w14:paraId="0BF13FF7"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12FA0E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Oct 22, 2025 </w:t>
            </w:r>
          </w:p>
        </w:tc>
      </w:tr>
      <w:tr w:rsidR="00A97B92" w:rsidRPr="00A97B92" w14:paraId="264766CF" w14:textId="77777777" w:rsidTr="00A97B92">
        <w:tc>
          <w:tcPr>
            <w:tcW w:w="0" w:type="auto"/>
            <w:tcBorders>
              <w:top w:val="nil"/>
              <w:left w:val="nil"/>
              <w:bottom w:val="nil"/>
              <w:right w:val="nil"/>
            </w:tcBorders>
            <w:shd w:val="clear" w:color="auto" w:fill="FFFFFF"/>
            <w:hideMark/>
          </w:tcPr>
          <w:p w14:paraId="161391C2"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7CB88AF" w14:textId="77777777" w:rsidR="00A97B92" w:rsidRPr="00A97B92" w:rsidRDefault="00A97B92" w:rsidP="00A97B92">
            <w:pPr>
              <w:pStyle w:val="NoSpacing"/>
              <w:rPr>
                <w:rFonts w:ascii="Helvetica" w:hAnsi="Helvetica" w:cs="Helvetica"/>
                <w:b/>
                <w:bCs/>
                <w:color w:val="222222"/>
              </w:rPr>
            </w:pPr>
          </w:p>
        </w:tc>
      </w:tr>
      <w:tr w:rsidR="00A97B92" w:rsidRPr="00A97B92" w14:paraId="13614CEA" w14:textId="77777777" w:rsidTr="00A97B92">
        <w:tc>
          <w:tcPr>
            <w:tcW w:w="0" w:type="auto"/>
            <w:tcBorders>
              <w:top w:val="nil"/>
              <w:left w:val="nil"/>
              <w:bottom w:val="nil"/>
              <w:right w:val="nil"/>
            </w:tcBorders>
            <w:shd w:val="clear" w:color="auto" w:fill="FFFFFF"/>
            <w:hideMark/>
          </w:tcPr>
          <w:p w14:paraId="1C3FE6B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83F52B" w14:textId="77777777" w:rsidR="00A97B92" w:rsidRPr="00A97B92" w:rsidRDefault="00A97B92" w:rsidP="00A97B92">
            <w:pPr>
              <w:pStyle w:val="NoSpacing"/>
              <w:rPr>
                <w:rFonts w:ascii="Helvetica" w:hAnsi="Helvetica" w:cs="Helvetica"/>
                <w:b/>
                <w:bCs/>
                <w:color w:val="222222"/>
              </w:rPr>
            </w:pPr>
          </w:p>
        </w:tc>
      </w:tr>
      <w:tr w:rsidR="00A97B92" w:rsidRPr="00A97B92" w14:paraId="5BDBCB1F" w14:textId="77777777" w:rsidTr="00A97B92">
        <w:tc>
          <w:tcPr>
            <w:tcW w:w="0" w:type="auto"/>
            <w:tcBorders>
              <w:top w:val="nil"/>
              <w:left w:val="nil"/>
              <w:bottom w:val="nil"/>
              <w:right w:val="nil"/>
            </w:tcBorders>
            <w:shd w:val="clear" w:color="auto" w:fill="FFFFFF"/>
            <w:hideMark/>
          </w:tcPr>
          <w:p w14:paraId="16D05BC4"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25D2EDE"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$3,500,000</w:t>
            </w:r>
          </w:p>
        </w:tc>
      </w:tr>
      <w:tr w:rsidR="00A97B92" w:rsidRPr="00A97B92" w14:paraId="423DE0B2" w14:textId="77777777" w:rsidTr="00A97B92">
        <w:tc>
          <w:tcPr>
            <w:tcW w:w="0" w:type="auto"/>
            <w:tcBorders>
              <w:top w:val="nil"/>
              <w:left w:val="nil"/>
              <w:bottom w:val="nil"/>
              <w:right w:val="nil"/>
            </w:tcBorders>
            <w:shd w:val="clear" w:color="auto" w:fill="FFFFFF"/>
            <w:hideMark/>
          </w:tcPr>
          <w:p w14:paraId="1A0C414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32FF7A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$0</w:t>
            </w:r>
          </w:p>
        </w:tc>
      </w:tr>
    </w:tbl>
    <w:p w14:paraId="5AE1EA9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A97B92" w:rsidRPr="00A97B92" w14:paraId="5663BF45" w14:textId="77777777" w:rsidTr="00A97B92">
        <w:tc>
          <w:tcPr>
            <w:tcW w:w="2136" w:type="dxa"/>
            <w:tcBorders>
              <w:top w:val="nil"/>
              <w:left w:val="nil"/>
              <w:bottom w:val="nil"/>
              <w:right w:val="nil"/>
            </w:tcBorders>
            <w:shd w:val="clear" w:color="auto" w:fill="FFFFFF"/>
            <w:hideMark/>
          </w:tcPr>
          <w:p w14:paraId="27F2CD6D"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8BF8526"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Others (see text field entitled "Additional Information on Eligibility" for clarification)</w:t>
            </w:r>
            <w:r w:rsidRPr="00A97B92">
              <w:rPr>
                <w:rFonts w:ascii="Helvetica" w:hAnsi="Helvetica" w:cs="Helvetica"/>
                <w:color w:val="222222"/>
              </w:rPr>
              <w:br/>
              <w:t>Special district governments</w:t>
            </w:r>
            <w:r w:rsidRPr="00A97B92">
              <w:rPr>
                <w:rFonts w:ascii="Helvetica" w:hAnsi="Helvetica" w:cs="Helvetica"/>
                <w:color w:val="222222"/>
              </w:rPr>
              <w:br/>
              <w:t>Public and State controlled institutions of higher education</w:t>
            </w:r>
            <w:r w:rsidRPr="00A97B92">
              <w:rPr>
                <w:rFonts w:ascii="Helvetica" w:hAnsi="Helvetica" w:cs="Helvetica"/>
                <w:color w:val="222222"/>
              </w:rPr>
              <w:br/>
              <w:t>City or township governments</w:t>
            </w:r>
            <w:r w:rsidRPr="00A97B92">
              <w:rPr>
                <w:rFonts w:ascii="Helvetica" w:hAnsi="Helvetica" w:cs="Helvetica"/>
                <w:color w:val="222222"/>
              </w:rPr>
              <w:br/>
              <w:t>State governments</w:t>
            </w:r>
            <w:r w:rsidRPr="00A97B92">
              <w:rPr>
                <w:rFonts w:ascii="Helvetica" w:hAnsi="Helvetica" w:cs="Helvetica"/>
                <w:color w:val="222222"/>
              </w:rPr>
              <w:br/>
              <w:t>County governments</w:t>
            </w:r>
          </w:p>
        </w:tc>
      </w:tr>
      <w:tr w:rsidR="00A97B92" w:rsidRPr="00A97B92" w14:paraId="15A5A357" w14:textId="77777777" w:rsidTr="00A97B92">
        <w:tc>
          <w:tcPr>
            <w:tcW w:w="0" w:type="auto"/>
            <w:tcBorders>
              <w:top w:val="nil"/>
              <w:left w:val="nil"/>
              <w:bottom w:val="nil"/>
              <w:right w:val="nil"/>
            </w:tcBorders>
            <w:shd w:val="clear" w:color="auto" w:fill="FFFFFF"/>
            <w:hideMark/>
          </w:tcPr>
          <w:p w14:paraId="4BADAA4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06B7648"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Units of local government: For the purposes of this notice of funding opportunity, other units of local government include towns, boroughs, parishes, villages, or other general purpose political subdivisions of a state.</w:t>
            </w:r>
          </w:p>
        </w:tc>
      </w:tr>
    </w:tbl>
    <w:p w14:paraId="0E780BC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97B92" w:rsidRPr="00A97B92" w14:paraId="10B76816" w14:textId="77777777" w:rsidTr="00A97B92">
        <w:tc>
          <w:tcPr>
            <w:tcW w:w="2136" w:type="dxa"/>
            <w:tcBorders>
              <w:top w:val="nil"/>
              <w:left w:val="nil"/>
              <w:bottom w:val="nil"/>
              <w:right w:val="nil"/>
            </w:tcBorders>
            <w:shd w:val="clear" w:color="auto" w:fill="FFFFFF"/>
            <w:hideMark/>
          </w:tcPr>
          <w:p w14:paraId="2E67F26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4CC67C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Bureau of Justice Assistance</w:t>
            </w:r>
          </w:p>
        </w:tc>
      </w:tr>
      <w:tr w:rsidR="00A97B92" w:rsidRPr="00A97B92" w14:paraId="04611F1C" w14:textId="77777777" w:rsidTr="00A97B92">
        <w:tc>
          <w:tcPr>
            <w:tcW w:w="0" w:type="auto"/>
            <w:tcBorders>
              <w:top w:val="nil"/>
              <w:left w:val="nil"/>
              <w:bottom w:val="nil"/>
              <w:right w:val="nil"/>
            </w:tcBorders>
            <w:shd w:val="clear" w:color="auto" w:fill="FFFFFF"/>
            <w:hideMark/>
          </w:tcPr>
          <w:p w14:paraId="6720DF71"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328EEE1"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This funding opportunity seeks to support states and units of local government with existing crime laboratories that conduct DNA analysis to process, and/or to increase the capacity to process, more DNA samples for entry into the Combined DNA Index System (CODIS). The objective is to reduce the number of forensic DNA and DNA database samples awaiting analysis and/or to prevent a backlog of forensic and database DNA samples.</w:t>
            </w:r>
          </w:p>
        </w:tc>
      </w:tr>
      <w:tr w:rsidR="00A97B92" w:rsidRPr="00A97B92" w14:paraId="62DACB0C" w14:textId="77777777" w:rsidTr="00A97B92">
        <w:tc>
          <w:tcPr>
            <w:tcW w:w="0" w:type="auto"/>
            <w:tcBorders>
              <w:top w:val="nil"/>
              <w:left w:val="nil"/>
              <w:bottom w:val="nil"/>
              <w:right w:val="nil"/>
            </w:tcBorders>
            <w:shd w:val="clear" w:color="auto" w:fill="FFFFFF"/>
            <w:hideMark/>
          </w:tcPr>
          <w:p w14:paraId="1CF321E8"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668859E" w14:textId="77777777" w:rsidR="00A97B92" w:rsidRPr="00A97B92" w:rsidRDefault="00A97B92" w:rsidP="00A97B92">
            <w:pPr>
              <w:pStyle w:val="NoSpacing"/>
              <w:rPr>
                <w:rFonts w:ascii="Helvetica" w:hAnsi="Helvetica" w:cs="Helvetica"/>
                <w:color w:val="222222"/>
              </w:rPr>
            </w:pPr>
            <w:hyperlink r:id="rId240" w:tgtFrame="_blank" w:history="1">
              <w:r w:rsidRPr="00A97B92">
                <w:rPr>
                  <w:rStyle w:val="Hyperlink"/>
                  <w:rFonts w:ascii="Helvetica" w:hAnsi="Helvetica" w:cs="Helvetica"/>
                </w:rPr>
                <w:t>https://bja.ojp.gov/funding/opportunities/o-bja-2025-172460</w:t>
              </w:r>
            </w:hyperlink>
          </w:p>
        </w:tc>
      </w:tr>
      <w:tr w:rsidR="00A97B92" w:rsidRPr="00A97B92" w14:paraId="37315BD6" w14:textId="77777777" w:rsidTr="00A97B92">
        <w:tc>
          <w:tcPr>
            <w:tcW w:w="0" w:type="auto"/>
            <w:tcBorders>
              <w:top w:val="nil"/>
              <w:left w:val="nil"/>
              <w:bottom w:val="nil"/>
              <w:right w:val="nil"/>
            </w:tcBorders>
            <w:shd w:val="clear" w:color="auto" w:fill="FFFFFF"/>
            <w:hideMark/>
          </w:tcPr>
          <w:p w14:paraId="7EAC8497"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B679103"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If you have difficulty accessing the full announcement electronically, please contact:</w:t>
            </w:r>
          </w:p>
          <w:p w14:paraId="0F32F92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lastRenderedPageBreak/>
              <w:t>OJP.ResponseCenter@usdoj.gov</w:t>
            </w:r>
            <w:r w:rsidRPr="00A97B92">
              <w:rPr>
                <w:rFonts w:ascii="Helvetica" w:hAnsi="Helvetica" w:cs="Helvetica"/>
                <w:color w:val="222222"/>
              </w:rPr>
              <w:br/>
              <w:t>OJP.ResponseCenter@usdoj.gov</w:t>
            </w:r>
          </w:p>
          <w:p w14:paraId="318E326D"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br/>
            </w:r>
            <w:hyperlink r:id="rId241" w:history="1">
              <w:r w:rsidRPr="00A97B92">
                <w:rPr>
                  <w:rStyle w:val="Hyperlink"/>
                  <w:rFonts w:ascii="Helvetica" w:hAnsi="Helvetica" w:cs="Helvetica"/>
                </w:rPr>
                <w:t>OJP.ResponseCenter@usdoj.gov</w:t>
              </w:r>
            </w:hyperlink>
          </w:p>
        </w:tc>
      </w:tr>
    </w:tbl>
    <w:p w14:paraId="15FBBBA3" w14:textId="0283544C" w:rsidR="00A97B92" w:rsidRDefault="00A97B92" w:rsidP="00A97B92">
      <w:pPr>
        <w:pStyle w:val="NoSpacing"/>
        <w:pBdr>
          <w:bottom w:val="single" w:sz="6" w:space="1" w:color="auto"/>
        </w:pBdr>
        <w:rPr>
          <w:rFonts w:ascii="Helvetica" w:hAnsi="Helvetica" w:cs="Helvetica"/>
          <w:color w:val="222222"/>
          <w:sz w:val="24"/>
          <w:szCs w:val="24"/>
        </w:rPr>
      </w:pPr>
      <w:r w:rsidRPr="00966695">
        <w:rPr>
          <w:rFonts w:ascii="Helvetica" w:hAnsi="Helvetica" w:cs="Helvetica"/>
          <w:color w:val="222222"/>
          <w:sz w:val="24"/>
          <w:szCs w:val="24"/>
        </w:rPr>
        <w:lastRenderedPageBreak/>
        <w:br/>
      </w:r>
      <w:hyperlink r:id="rId242" w:tgtFrame="_blank" w:history="1">
        <w:r w:rsidRPr="00966695">
          <w:rPr>
            <w:rStyle w:val="Hyperlink"/>
            <w:rFonts w:ascii="Helvetica" w:hAnsi="Helvetica" w:cs="Helvetica"/>
            <w:sz w:val="24"/>
            <w:szCs w:val="24"/>
          </w:rPr>
          <w:t>https://www.grants.gov/search-results-detail/360565</w:t>
        </w:r>
      </w:hyperlink>
    </w:p>
    <w:p w14:paraId="5DA94BE8" w14:textId="77777777" w:rsidR="00A97B92" w:rsidRDefault="00A97B92" w:rsidP="00A97B92">
      <w:pPr>
        <w:pStyle w:val="NoSpacing"/>
        <w:ind w:left="-180"/>
        <w:rPr>
          <w:rFonts w:ascii="Helvetica" w:hAnsi="Helvetica" w:cs="Helvetica"/>
          <w:color w:val="222222"/>
          <w:sz w:val="24"/>
          <w:szCs w:val="24"/>
        </w:rPr>
      </w:pPr>
    </w:p>
    <w:p w14:paraId="0C417037" w14:textId="77777777" w:rsidR="00A97B92" w:rsidRDefault="00A97B92" w:rsidP="00A97B92">
      <w:pPr>
        <w:pStyle w:val="NoSpacing"/>
        <w:rPr>
          <w:rFonts w:ascii="Helvetica" w:hAnsi="Helvetica" w:cs="Helvetica"/>
          <w:color w:val="222222"/>
          <w:sz w:val="24"/>
          <w:szCs w:val="24"/>
        </w:rPr>
      </w:pPr>
      <w:bookmarkStart w:id="564" w:name="DOJBJAFY25StrengtheningMedExaminer"/>
      <w:bookmarkEnd w:id="564"/>
      <w:r w:rsidRPr="009B6C5E">
        <w:rPr>
          <w:rFonts w:ascii="Helvetica" w:hAnsi="Helvetica" w:cs="Helvetica"/>
          <w:color w:val="222222"/>
          <w:sz w:val="24"/>
          <w:szCs w:val="24"/>
          <w:highlight w:val="cyan"/>
        </w:rPr>
        <w:t>Bureau of Justice Assistance</w:t>
      </w:r>
      <w:r w:rsidRPr="009B6C5E">
        <w:rPr>
          <w:rFonts w:ascii="Helvetica" w:hAnsi="Helvetica" w:cs="Helvetica"/>
          <w:color w:val="222222"/>
          <w:sz w:val="24"/>
          <w:szCs w:val="24"/>
          <w:highlight w:val="cyan"/>
        </w:rPr>
        <w:br/>
        <w:t>BJA FY25 Strengthening the Medical Examiner-Coroner System Program</w:t>
      </w:r>
      <w:r w:rsidRPr="009B6C5E">
        <w:rPr>
          <w:rFonts w:ascii="Helvetica" w:hAnsi="Helvetica" w:cs="Helvetica"/>
          <w:color w:val="222222"/>
          <w:sz w:val="24"/>
          <w:szCs w:val="24"/>
          <w:highlight w:val="cyan"/>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6"/>
        <w:gridCol w:w="6729"/>
      </w:tblGrid>
      <w:tr w:rsidR="00A97B92" w:rsidRPr="00A97B92" w14:paraId="61ADC7A8" w14:textId="77777777" w:rsidTr="00A97B92">
        <w:tc>
          <w:tcPr>
            <w:tcW w:w="0" w:type="auto"/>
            <w:tcBorders>
              <w:top w:val="nil"/>
              <w:left w:val="nil"/>
              <w:bottom w:val="nil"/>
              <w:right w:val="nil"/>
            </w:tcBorders>
            <w:shd w:val="clear" w:color="auto" w:fill="FFFFFF"/>
            <w:hideMark/>
          </w:tcPr>
          <w:p w14:paraId="1F0F58FD"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AD5A87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Grants Notice</w:t>
            </w:r>
          </w:p>
        </w:tc>
      </w:tr>
      <w:tr w:rsidR="00A97B92" w:rsidRPr="00A97B92" w14:paraId="47E4A09E" w14:textId="77777777" w:rsidTr="00A97B92">
        <w:tc>
          <w:tcPr>
            <w:tcW w:w="0" w:type="auto"/>
            <w:tcBorders>
              <w:top w:val="nil"/>
              <w:left w:val="nil"/>
              <w:bottom w:val="nil"/>
              <w:right w:val="nil"/>
            </w:tcBorders>
            <w:shd w:val="clear" w:color="auto" w:fill="FFFFFF"/>
            <w:hideMark/>
          </w:tcPr>
          <w:p w14:paraId="62D168B9"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6AB623E"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O-BJA-2025-172448</w:t>
            </w:r>
          </w:p>
        </w:tc>
      </w:tr>
      <w:tr w:rsidR="00A97B92" w:rsidRPr="00A97B92" w14:paraId="17AC3AEC" w14:textId="77777777" w:rsidTr="00A97B92">
        <w:tc>
          <w:tcPr>
            <w:tcW w:w="0" w:type="auto"/>
            <w:tcBorders>
              <w:top w:val="nil"/>
              <w:left w:val="nil"/>
              <w:bottom w:val="nil"/>
              <w:right w:val="nil"/>
            </w:tcBorders>
            <w:shd w:val="clear" w:color="auto" w:fill="FFFFFF"/>
            <w:hideMark/>
          </w:tcPr>
          <w:p w14:paraId="28F29ACD"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E29764C"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BJA FY25 Strengthening the Medical Examiner-Coroner System Program</w:t>
            </w:r>
          </w:p>
        </w:tc>
      </w:tr>
      <w:tr w:rsidR="00A97B92" w:rsidRPr="00A97B92" w14:paraId="1D3E9BE7" w14:textId="77777777" w:rsidTr="00A97B92">
        <w:tc>
          <w:tcPr>
            <w:tcW w:w="0" w:type="auto"/>
            <w:tcBorders>
              <w:top w:val="nil"/>
              <w:left w:val="nil"/>
              <w:bottom w:val="nil"/>
              <w:right w:val="nil"/>
            </w:tcBorders>
            <w:shd w:val="clear" w:color="auto" w:fill="FFFFFF"/>
            <w:hideMark/>
          </w:tcPr>
          <w:p w14:paraId="455D263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18F9B1E"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Discretionary</w:t>
            </w:r>
          </w:p>
        </w:tc>
      </w:tr>
      <w:tr w:rsidR="00A97B92" w:rsidRPr="00A97B92" w14:paraId="6F1FAA40" w14:textId="77777777" w:rsidTr="00A97B92">
        <w:tc>
          <w:tcPr>
            <w:tcW w:w="0" w:type="auto"/>
            <w:tcBorders>
              <w:top w:val="nil"/>
              <w:left w:val="nil"/>
              <w:bottom w:val="nil"/>
              <w:right w:val="nil"/>
            </w:tcBorders>
            <w:shd w:val="clear" w:color="auto" w:fill="FFFFFF"/>
            <w:hideMark/>
          </w:tcPr>
          <w:p w14:paraId="05EFA3C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56A6E8B" w14:textId="77777777" w:rsidR="00A97B92" w:rsidRPr="00A97B92" w:rsidRDefault="00A97B92" w:rsidP="00A97B92">
            <w:pPr>
              <w:pStyle w:val="NoSpacing"/>
              <w:rPr>
                <w:rFonts w:ascii="Helvetica" w:hAnsi="Helvetica" w:cs="Helvetica"/>
                <w:b/>
                <w:bCs/>
                <w:color w:val="222222"/>
              </w:rPr>
            </w:pPr>
          </w:p>
        </w:tc>
      </w:tr>
      <w:tr w:rsidR="00A97B92" w:rsidRPr="00A97B92" w14:paraId="39A0412B" w14:textId="77777777" w:rsidTr="00A97B92">
        <w:tc>
          <w:tcPr>
            <w:tcW w:w="0" w:type="auto"/>
            <w:tcBorders>
              <w:top w:val="nil"/>
              <w:left w:val="nil"/>
              <w:bottom w:val="nil"/>
              <w:right w:val="nil"/>
            </w:tcBorders>
            <w:shd w:val="clear" w:color="auto" w:fill="FFFFFF"/>
            <w:hideMark/>
          </w:tcPr>
          <w:p w14:paraId="2CD35EB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3E4BFD6"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Grant</w:t>
            </w:r>
          </w:p>
        </w:tc>
      </w:tr>
      <w:tr w:rsidR="00A97B92" w:rsidRPr="00A97B92" w14:paraId="26261838" w14:textId="77777777" w:rsidTr="00A97B92">
        <w:tc>
          <w:tcPr>
            <w:tcW w:w="0" w:type="auto"/>
            <w:tcBorders>
              <w:top w:val="nil"/>
              <w:left w:val="nil"/>
              <w:bottom w:val="nil"/>
              <w:right w:val="nil"/>
            </w:tcBorders>
            <w:shd w:val="clear" w:color="auto" w:fill="FFFFFF"/>
            <w:hideMark/>
          </w:tcPr>
          <w:p w14:paraId="53F0F2F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DA5366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Science and Technology and other Research and Development</w:t>
            </w:r>
          </w:p>
        </w:tc>
      </w:tr>
      <w:tr w:rsidR="00A97B92" w:rsidRPr="00A97B92" w14:paraId="0C3A6927" w14:textId="77777777" w:rsidTr="00A97B92">
        <w:tc>
          <w:tcPr>
            <w:tcW w:w="0" w:type="auto"/>
            <w:tcBorders>
              <w:top w:val="nil"/>
              <w:left w:val="nil"/>
              <w:bottom w:val="nil"/>
              <w:right w:val="nil"/>
            </w:tcBorders>
            <w:shd w:val="clear" w:color="auto" w:fill="FFFFFF"/>
            <w:hideMark/>
          </w:tcPr>
          <w:p w14:paraId="1E7BD24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F3F58B2" w14:textId="77777777" w:rsidR="00A97B92" w:rsidRPr="00A97B92" w:rsidRDefault="00A97B92" w:rsidP="00A97B92">
            <w:pPr>
              <w:pStyle w:val="NoSpacing"/>
              <w:rPr>
                <w:rFonts w:ascii="Helvetica" w:hAnsi="Helvetica" w:cs="Helvetica"/>
                <w:b/>
                <w:bCs/>
                <w:color w:val="222222"/>
              </w:rPr>
            </w:pPr>
          </w:p>
        </w:tc>
      </w:tr>
      <w:tr w:rsidR="00A97B92" w:rsidRPr="00A97B92" w14:paraId="6A843254" w14:textId="77777777" w:rsidTr="00A97B92">
        <w:tc>
          <w:tcPr>
            <w:tcW w:w="0" w:type="auto"/>
            <w:tcBorders>
              <w:top w:val="nil"/>
              <w:left w:val="nil"/>
              <w:bottom w:val="nil"/>
              <w:right w:val="nil"/>
            </w:tcBorders>
            <w:shd w:val="clear" w:color="auto" w:fill="FFFFFF"/>
            <w:hideMark/>
          </w:tcPr>
          <w:p w14:paraId="37E0B16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2023A52"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13</w:t>
            </w:r>
          </w:p>
        </w:tc>
      </w:tr>
      <w:tr w:rsidR="00A97B92" w:rsidRPr="00A97B92" w14:paraId="633D46E5" w14:textId="77777777" w:rsidTr="00A97B92">
        <w:tc>
          <w:tcPr>
            <w:tcW w:w="0" w:type="auto"/>
            <w:tcBorders>
              <w:top w:val="nil"/>
              <w:left w:val="nil"/>
              <w:bottom w:val="nil"/>
              <w:right w:val="nil"/>
            </w:tcBorders>
            <w:shd w:val="clear" w:color="auto" w:fill="FFFFFF"/>
            <w:hideMark/>
          </w:tcPr>
          <w:p w14:paraId="6C8BB8D9" w14:textId="77777777" w:rsidR="00A97B92" w:rsidRPr="00A97B92" w:rsidRDefault="00A97B92" w:rsidP="00A97B92">
            <w:pPr>
              <w:pStyle w:val="NoSpacing"/>
              <w:rPr>
                <w:rFonts w:ascii="Helvetica" w:hAnsi="Helvetica" w:cs="Helvetica"/>
                <w:b/>
                <w:bCs/>
                <w:color w:val="222222"/>
              </w:rPr>
            </w:pPr>
            <w:hyperlink r:id="rId243" w:tgtFrame="_blank" w:history="1">
              <w:r w:rsidRPr="00A97B92">
                <w:rPr>
                  <w:rStyle w:val="Hyperlink"/>
                  <w:rFonts w:ascii="Helvetica" w:hAnsi="Helvetica" w:cs="Helvetica"/>
                  <w:b/>
                  <w:bCs/>
                </w:rPr>
                <w:t>Assistance Listings</w:t>
              </w:r>
            </w:hyperlink>
            <w:r w:rsidRPr="00A97B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73F5218"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16.037 -- Strengthening the Medical Examiner - Coroner System</w:t>
            </w:r>
          </w:p>
        </w:tc>
      </w:tr>
      <w:tr w:rsidR="00A97B92" w:rsidRPr="00A97B92" w14:paraId="02AF5E61" w14:textId="77777777" w:rsidTr="00A97B92">
        <w:tc>
          <w:tcPr>
            <w:tcW w:w="0" w:type="auto"/>
            <w:tcBorders>
              <w:top w:val="nil"/>
              <w:left w:val="nil"/>
              <w:bottom w:val="nil"/>
              <w:right w:val="nil"/>
            </w:tcBorders>
            <w:shd w:val="clear" w:color="auto" w:fill="FFFFFF"/>
            <w:hideMark/>
          </w:tcPr>
          <w:p w14:paraId="40D5B9C6"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244C11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No</w:t>
            </w:r>
          </w:p>
        </w:tc>
      </w:tr>
      <w:tr w:rsidR="00A97B92" w:rsidRPr="00A97B92" w14:paraId="617CCE87" w14:textId="77777777" w:rsidTr="00A97B92">
        <w:tc>
          <w:tcPr>
            <w:tcW w:w="0" w:type="auto"/>
            <w:tcBorders>
              <w:top w:val="nil"/>
              <w:left w:val="nil"/>
              <w:bottom w:val="nil"/>
              <w:right w:val="nil"/>
            </w:tcBorders>
            <w:shd w:val="clear" w:color="auto" w:fill="FFFFFF"/>
            <w:hideMark/>
          </w:tcPr>
          <w:p w14:paraId="1CC4615E"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4D81A7C"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Synopsis 1</w:t>
            </w:r>
          </w:p>
        </w:tc>
      </w:tr>
      <w:tr w:rsidR="00A97B92" w:rsidRPr="00A97B92" w14:paraId="245F365C" w14:textId="77777777" w:rsidTr="00A97B92">
        <w:tc>
          <w:tcPr>
            <w:tcW w:w="0" w:type="auto"/>
            <w:tcBorders>
              <w:top w:val="nil"/>
              <w:left w:val="nil"/>
              <w:bottom w:val="nil"/>
              <w:right w:val="nil"/>
            </w:tcBorders>
            <w:shd w:val="clear" w:color="auto" w:fill="FFFFFF"/>
            <w:hideMark/>
          </w:tcPr>
          <w:p w14:paraId="0C0BF5D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1E25EE4"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Sep 11, 2025</w:t>
            </w:r>
          </w:p>
        </w:tc>
      </w:tr>
      <w:tr w:rsidR="00A97B92" w:rsidRPr="00A97B92" w14:paraId="16D088A6" w14:textId="77777777" w:rsidTr="00A97B92">
        <w:tc>
          <w:tcPr>
            <w:tcW w:w="0" w:type="auto"/>
            <w:tcBorders>
              <w:top w:val="nil"/>
              <w:left w:val="nil"/>
              <w:bottom w:val="nil"/>
              <w:right w:val="nil"/>
            </w:tcBorders>
            <w:shd w:val="clear" w:color="auto" w:fill="FFFFFF"/>
            <w:hideMark/>
          </w:tcPr>
          <w:p w14:paraId="73B51F9E"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68AD315"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Sep 11, 2025</w:t>
            </w:r>
          </w:p>
        </w:tc>
      </w:tr>
      <w:tr w:rsidR="00A97B92" w:rsidRPr="00A97B92" w14:paraId="7E918B3D" w14:textId="77777777" w:rsidTr="00A97B92">
        <w:tc>
          <w:tcPr>
            <w:tcW w:w="0" w:type="auto"/>
            <w:tcBorders>
              <w:top w:val="nil"/>
              <w:left w:val="nil"/>
              <w:bottom w:val="nil"/>
              <w:right w:val="nil"/>
            </w:tcBorders>
            <w:shd w:val="clear" w:color="auto" w:fill="FFFFFF"/>
            <w:hideMark/>
          </w:tcPr>
          <w:p w14:paraId="59170EB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49D389B"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Oct 06, 2025 </w:t>
            </w:r>
          </w:p>
        </w:tc>
      </w:tr>
      <w:tr w:rsidR="00A97B92" w:rsidRPr="00A97B92" w14:paraId="2F8CEC5D" w14:textId="77777777" w:rsidTr="00A97B92">
        <w:tc>
          <w:tcPr>
            <w:tcW w:w="0" w:type="auto"/>
            <w:tcBorders>
              <w:top w:val="nil"/>
              <w:left w:val="nil"/>
              <w:bottom w:val="nil"/>
              <w:right w:val="nil"/>
            </w:tcBorders>
            <w:shd w:val="clear" w:color="auto" w:fill="FFFFFF"/>
            <w:hideMark/>
          </w:tcPr>
          <w:p w14:paraId="3097A9C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55A2D69"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Oct 06, 2025 </w:t>
            </w:r>
          </w:p>
        </w:tc>
      </w:tr>
      <w:tr w:rsidR="00A97B92" w:rsidRPr="00A97B92" w14:paraId="34E7CF6D" w14:textId="77777777" w:rsidTr="00A97B92">
        <w:tc>
          <w:tcPr>
            <w:tcW w:w="0" w:type="auto"/>
            <w:tcBorders>
              <w:top w:val="nil"/>
              <w:left w:val="nil"/>
              <w:bottom w:val="nil"/>
              <w:right w:val="nil"/>
            </w:tcBorders>
            <w:shd w:val="clear" w:color="auto" w:fill="FFFFFF"/>
            <w:hideMark/>
          </w:tcPr>
          <w:p w14:paraId="4C546FB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4FC28F" w14:textId="77777777" w:rsidR="00A97B92" w:rsidRPr="00A97B92" w:rsidRDefault="00A97B92" w:rsidP="00A97B92">
            <w:pPr>
              <w:pStyle w:val="NoSpacing"/>
              <w:rPr>
                <w:rFonts w:ascii="Helvetica" w:hAnsi="Helvetica" w:cs="Helvetica"/>
                <w:b/>
                <w:bCs/>
                <w:color w:val="222222"/>
              </w:rPr>
            </w:pPr>
          </w:p>
        </w:tc>
      </w:tr>
      <w:tr w:rsidR="00A97B92" w:rsidRPr="00A97B92" w14:paraId="77D8D972" w14:textId="77777777" w:rsidTr="00A97B92">
        <w:tc>
          <w:tcPr>
            <w:tcW w:w="0" w:type="auto"/>
            <w:tcBorders>
              <w:top w:val="nil"/>
              <w:left w:val="nil"/>
              <w:bottom w:val="nil"/>
              <w:right w:val="nil"/>
            </w:tcBorders>
            <w:shd w:val="clear" w:color="auto" w:fill="FFFFFF"/>
            <w:hideMark/>
          </w:tcPr>
          <w:p w14:paraId="3C0D5C8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7A31E93" w14:textId="77777777" w:rsidR="00A97B92" w:rsidRPr="00A97B92" w:rsidRDefault="00A97B92" w:rsidP="00A97B92">
            <w:pPr>
              <w:pStyle w:val="NoSpacing"/>
              <w:rPr>
                <w:rFonts w:ascii="Helvetica" w:hAnsi="Helvetica" w:cs="Helvetica"/>
                <w:b/>
                <w:bCs/>
                <w:color w:val="222222"/>
              </w:rPr>
            </w:pPr>
          </w:p>
        </w:tc>
      </w:tr>
      <w:tr w:rsidR="00A97B92" w:rsidRPr="00A97B92" w14:paraId="4A9E90F4" w14:textId="77777777" w:rsidTr="00A97B92">
        <w:tc>
          <w:tcPr>
            <w:tcW w:w="0" w:type="auto"/>
            <w:tcBorders>
              <w:top w:val="nil"/>
              <w:left w:val="nil"/>
              <w:bottom w:val="nil"/>
              <w:right w:val="nil"/>
            </w:tcBorders>
            <w:shd w:val="clear" w:color="auto" w:fill="FFFFFF"/>
            <w:hideMark/>
          </w:tcPr>
          <w:p w14:paraId="551AE7C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43A461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$300,000</w:t>
            </w:r>
          </w:p>
        </w:tc>
      </w:tr>
      <w:tr w:rsidR="00A97B92" w:rsidRPr="00A97B92" w14:paraId="486A1A34" w14:textId="77777777" w:rsidTr="00A97B92">
        <w:tc>
          <w:tcPr>
            <w:tcW w:w="0" w:type="auto"/>
            <w:tcBorders>
              <w:top w:val="nil"/>
              <w:left w:val="nil"/>
              <w:bottom w:val="nil"/>
              <w:right w:val="nil"/>
            </w:tcBorders>
            <w:shd w:val="clear" w:color="auto" w:fill="FFFFFF"/>
            <w:hideMark/>
          </w:tcPr>
          <w:p w14:paraId="402BC2DF"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9DFC3DE"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$0</w:t>
            </w:r>
          </w:p>
        </w:tc>
      </w:tr>
    </w:tbl>
    <w:p w14:paraId="297C0EB7"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A97B92" w:rsidRPr="00A97B92" w14:paraId="36973F8F" w14:textId="77777777" w:rsidTr="00A97B92">
        <w:tc>
          <w:tcPr>
            <w:tcW w:w="2136" w:type="dxa"/>
            <w:tcBorders>
              <w:top w:val="nil"/>
              <w:left w:val="nil"/>
              <w:bottom w:val="nil"/>
              <w:right w:val="nil"/>
            </w:tcBorders>
            <w:shd w:val="clear" w:color="auto" w:fill="FFFFFF"/>
            <w:hideMark/>
          </w:tcPr>
          <w:p w14:paraId="174D4372"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A213267"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Native American tribal governments (Federally recognized)</w:t>
            </w:r>
            <w:r w:rsidRPr="00A97B92">
              <w:rPr>
                <w:rFonts w:ascii="Helvetica" w:hAnsi="Helvetica" w:cs="Helvetica"/>
                <w:color w:val="222222"/>
              </w:rPr>
              <w:br/>
              <w:t>Nonprofits having a 501(c)(3) status with the IRS, other than institutions of higher education</w:t>
            </w:r>
            <w:r w:rsidRPr="00A97B92">
              <w:rPr>
                <w:rFonts w:ascii="Helvetica" w:hAnsi="Helvetica" w:cs="Helvetica"/>
                <w:color w:val="222222"/>
              </w:rPr>
              <w:br/>
              <w:t>Nonprofits that do not have a 501(c)(3) status with the IRS, other than institutions of higher education</w:t>
            </w:r>
            <w:r w:rsidRPr="00A97B92">
              <w:rPr>
                <w:rFonts w:ascii="Helvetica" w:hAnsi="Helvetica" w:cs="Helvetica"/>
                <w:color w:val="222222"/>
              </w:rPr>
              <w:br/>
              <w:t>State governments</w:t>
            </w:r>
            <w:r w:rsidRPr="00A97B92">
              <w:rPr>
                <w:rFonts w:ascii="Helvetica" w:hAnsi="Helvetica" w:cs="Helvetica"/>
                <w:color w:val="222222"/>
              </w:rPr>
              <w:br/>
              <w:t>For profit organizations other than small businesses</w:t>
            </w:r>
            <w:r w:rsidRPr="00A97B92">
              <w:rPr>
                <w:rFonts w:ascii="Helvetica" w:hAnsi="Helvetica" w:cs="Helvetica"/>
                <w:color w:val="222222"/>
              </w:rPr>
              <w:br/>
              <w:t>Private institutions of higher education</w:t>
            </w:r>
            <w:r w:rsidRPr="00A97B92">
              <w:rPr>
                <w:rFonts w:ascii="Helvetica" w:hAnsi="Helvetica" w:cs="Helvetica"/>
                <w:color w:val="222222"/>
              </w:rPr>
              <w:br/>
              <w:t>Others (see text field entitled "Additional Information on Eligibility" for clarification)</w:t>
            </w:r>
            <w:r w:rsidRPr="00A97B92">
              <w:rPr>
                <w:rFonts w:ascii="Helvetica" w:hAnsi="Helvetica" w:cs="Helvetica"/>
                <w:color w:val="222222"/>
              </w:rPr>
              <w:br/>
              <w:t>Public and State controlled institutions of higher education</w:t>
            </w:r>
            <w:r w:rsidRPr="00A97B92">
              <w:rPr>
                <w:rFonts w:ascii="Helvetica" w:hAnsi="Helvetica" w:cs="Helvetica"/>
                <w:color w:val="222222"/>
              </w:rPr>
              <w:br/>
              <w:t>County governments</w:t>
            </w:r>
            <w:r w:rsidRPr="00A97B92">
              <w:rPr>
                <w:rFonts w:ascii="Helvetica" w:hAnsi="Helvetica" w:cs="Helvetica"/>
                <w:color w:val="222222"/>
              </w:rPr>
              <w:br/>
              <w:t>Special district governments</w:t>
            </w:r>
            <w:r w:rsidRPr="00A97B92">
              <w:rPr>
                <w:rFonts w:ascii="Helvetica" w:hAnsi="Helvetica" w:cs="Helvetica"/>
                <w:color w:val="222222"/>
              </w:rPr>
              <w:br/>
              <w:t>City or township governments</w:t>
            </w:r>
            <w:r w:rsidRPr="00A97B92">
              <w:rPr>
                <w:rFonts w:ascii="Helvetica" w:hAnsi="Helvetica" w:cs="Helvetica"/>
                <w:color w:val="222222"/>
              </w:rPr>
              <w:br/>
              <w:t>Native American tribal organizations (other than Federally recognized tribal governments)</w:t>
            </w:r>
          </w:p>
        </w:tc>
      </w:tr>
      <w:tr w:rsidR="00A97B92" w:rsidRPr="00A97B92" w14:paraId="6CE3DFFA" w14:textId="77777777" w:rsidTr="00A97B92">
        <w:tc>
          <w:tcPr>
            <w:tcW w:w="0" w:type="auto"/>
            <w:tcBorders>
              <w:top w:val="nil"/>
              <w:left w:val="nil"/>
              <w:bottom w:val="nil"/>
              <w:right w:val="nil"/>
            </w:tcBorders>
            <w:shd w:val="clear" w:color="auto" w:fill="FFFFFF"/>
            <w:hideMark/>
          </w:tcPr>
          <w:p w14:paraId="636E15E2"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14A5D24"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Other units of local government</w:t>
            </w:r>
          </w:p>
        </w:tc>
      </w:tr>
    </w:tbl>
    <w:p w14:paraId="7D1478F8"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97B92" w:rsidRPr="00A97B92" w14:paraId="61F734A3" w14:textId="77777777" w:rsidTr="00A97B92">
        <w:tc>
          <w:tcPr>
            <w:tcW w:w="2136" w:type="dxa"/>
            <w:tcBorders>
              <w:top w:val="nil"/>
              <w:left w:val="nil"/>
              <w:bottom w:val="nil"/>
              <w:right w:val="nil"/>
            </w:tcBorders>
            <w:shd w:val="clear" w:color="auto" w:fill="FFFFFF"/>
            <w:hideMark/>
          </w:tcPr>
          <w:p w14:paraId="1571CBBD"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9A1DF1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Bureau of Justice Assistance</w:t>
            </w:r>
          </w:p>
        </w:tc>
      </w:tr>
      <w:tr w:rsidR="00A97B92" w:rsidRPr="00A97B92" w14:paraId="46FA6AF2" w14:textId="77777777" w:rsidTr="00A97B92">
        <w:tc>
          <w:tcPr>
            <w:tcW w:w="0" w:type="auto"/>
            <w:tcBorders>
              <w:top w:val="nil"/>
              <w:left w:val="nil"/>
              <w:bottom w:val="nil"/>
              <w:right w:val="nil"/>
            </w:tcBorders>
            <w:shd w:val="clear" w:color="auto" w:fill="FFFFFF"/>
            <w:hideMark/>
          </w:tcPr>
          <w:p w14:paraId="63AB4A86"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3D56D371"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This program addresses capacity challenges within the Medical Examiner/Coroner (ME/C) system brought on by strict industry caps on the number of autopsies that certified pathologists can perform in a calendar year. This perennial challenge has been exacerbated by extraordinary spikes in opioid-related fatalities and the COVID pandemic. This funding will strengthen the ME/C system by increasing the number of certified forensic pathologists and enhancing the quality of medicolegal death investigations nationwide. Please see the Eligible Applicants section for the eligibility criteria.</w:t>
            </w:r>
          </w:p>
        </w:tc>
      </w:tr>
      <w:tr w:rsidR="00A97B92" w:rsidRPr="00A97B92" w14:paraId="6FBADDAB" w14:textId="77777777" w:rsidTr="00A97B92">
        <w:tc>
          <w:tcPr>
            <w:tcW w:w="0" w:type="auto"/>
            <w:tcBorders>
              <w:top w:val="nil"/>
              <w:left w:val="nil"/>
              <w:bottom w:val="nil"/>
              <w:right w:val="nil"/>
            </w:tcBorders>
            <w:shd w:val="clear" w:color="auto" w:fill="FFFFFF"/>
            <w:hideMark/>
          </w:tcPr>
          <w:p w14:paraId="0FE5980A"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6066E1A" w14:textId="77777777" w:rsidR="00A97B92" w:rsidRPr="00A97B92" w:rsidRDefault="00A97B92" w:rsidP="00A97B92">
            <w:pPr>
              <w:pStyle w:val="NoSpacing"/>
              <w:rPr>
                <w:rFonts w:ascii="Helvetica" w:hAnsi="Helvetica" w:cs="Helvetica"/>
                <w:color w:val="222222"/>
              </w:rPr>
            </w:pPr>
            <w:hyperlink r:id="rId244" w:tgtFrame="_blank" w:history="1">
              <w:r w:rsidRPr="00A97B92">
                <w:rPr>
                  <w:rStyle w:val="Hyperlink"/>
                  <w:rFonts w:ascii="Helvetica" w:hAnsi="Helvetica" w:cs="Helvetica"/>
                </w:rPr>
                <w:t>https://bja.ojp.gov/funding/opportunities/o-bja-2025-172448</w:t>
              </w:r>
            </w:hyperlink>
          </w:p>
        </w:tc>
      </w:tr>
      <w:tr w:rsidR="00A97B92" w:rsidRPr="00A97B92" w14:paraId="0BD6FE41" w14:textId="77777777" w:rsidTr="00A97B92">
        <w:tc>
          <w:tcPr>
            <w:tcW w:w="0" w:type="auto"/>
            <w:tcBorders>
              <w:top w:val="nil"/>
              <w:left w:val="nil"/>
              <w:bottom w:val="nil"/>
              <w:right w:val="nil"/>
            </w:tcBorders>
            <w:shd w:val="clear" w:color="auto" w:fill="FFFFFF"/>
            <w:hideMark/>
          </w:tcPr>
          <w:p w14:paraId="6ED6DD7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FBBB55"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If you have difficulty accessing the full announcement electronically, please contact:</w:t>
            </w:r>
          </w:p>
          <w:p w14:paraId="2B4E8B44"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OJP.ResponseCenter@usdoj.gov</w:t>
            </w:r>
            <w:r w:rsidRPr="00A97B92">
              <w:rPr>
                <w:rFonts w:ascii="Helvetica" w:hAnsi="Helvetica" w:cs="Helvetica"/>
                <w:color w:val="222222"/>
              </w:rPr>
              <w:br/>
              <w:t>OJP.ResponseCenter@usdoj.gov</w:t>
            </w:r>
          </w:p>
          <w:p w14:paraId="7F416BF1"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br/>
            </w:r>
            <w:hyperlink r:id="rId245" w:history="1">
              <w:r w:rsidRPr="00A97B92">
                <w:rPr>
                  <w:rStyle w:val="Hyperlink"/>
                  <w:rFonts w:ascii="Helvetica" w:hAnsi="Helvetica" w:cs="Helvetica"/>
                </w:rPr>
                <w:t>OJP.ResponseCenter@usdoj.gov</w:t>
              </w:r>
            </w:hyperlink>
          </w:p>
        </w:tc>
      </w:tr>
    </w:tbl>
    <w:p w14:paraId="4616F2EB" w14:textId="77777777" w:rsidR="00A97B92" w:rsidRDefault="00A97B92" w:rsidP="00A97B92">
      <w:pPr>
        <w:pStyle w:val="NoSpacing"/>
        <w:pBdr>
          <w:bottom w:val="single" w:sz="6" w:space="1" w:color="auto"/>
        </w:pBdr>
      </w:pPr>
      <w:r w:rsidRPr="00966695">
        <w:rPr>
          <w:rFonts w:ascii="Helvetica" w:hAnsi="Helvetica" w:cs="Helvetica"/>
          <w:color w:val="222222"/>
          <w:sz w:val="24"/>
          <w:szCs w:val="24"/>
        </w:rPr>
        <w:br/>
      </w:r>
      <w:hyperlink r:id="rId246" w:tgtFrame="_blank" w:history="1">
        <w:r w:rsidRPr="00966695">
          <w:rPr>
            <w:rStyle w:val="Hyperlink"/>
            <w:rFonts w:ascii="Helvetica" w:hAnsi="Helvetica" w:cs="Helvetica"/>
            <w:sz w:val="24"/>
            <w:szCs w:val="24"/>
          </w:rPr>
          <w:t>https://www.grants.gov/search-results-detail/360557</w:t>
        </w:r>
      </w:hyperlink>
    </w:p>
    <w:p w14:paraId="6C096C31" w14:textId="77777777" w:rsidR="00A97B92" w:rsidRDefault="00A97B92" w:rsidP="00A97B92">
      <w:pPr>
        <w:pStyle w:val="NoSpacing"/>
        <w:rPr>
          <w:rFonts w:ascii="Helvetica" w:hAnsi="Helvetica" w:cs="Helvetica"/>
          <w:color w:val="222222"/>
          <w:sz w:val="24"/>
          <w:szCs w:val="24"/>
        </w:rPr>
      </w:pPr>
      <w:r w:rsidRPr="00966695">
        <w:rPr>
          <w:rFonts w:ascii="Helvetica" w:hAnsi="Helvetica" w:cs="Helvetica"/>
          <w:color w:val="222222"/>
          <w:sz w:val="24"/>
          <w:szCs w:val="24"/>
        </w:rPr>
        <w:br/>
      </w:r>
      <w:bookmarkStart w:id="565" w:name="DOJOJJDP25InternetCrimesAgainstChildren"/>
      <w:bookmarkEnd w:id="565"/>
      <w:r w:rsidRPr="00407ABF">
        <w:rPr>
          <w:rFonts w:ascii="Helvetica" w:hAnsi="Helvetica" w:cs="Helvetica"/>
          <w:color w:val="222222"/>
          <w:sz w:val="24"/>
          <w:szCs w:val="24"/>
          <w:highlight w:val="cyan"/>
        </w:rPr>
        <w:t>Office of Juvenile Justice Delinquency Prevention</w:t>
      </w:r>
      <w:r w:rsidRPr="00407ABF">
        <w:rPr>
          <w:rFonts w:ascii="Helvetica" w:hAnsi="Helvetica" w:cs="Helvetica"/>
          <w:color w:val="222222"/>
          <w:sz w:val="24"/>
          <w:szCs w:val="24"/>
          <w:highlight w:val="cyan"/>
        </w:rPr>
        <w:br/>
        <w:t>OJJDP FY25 Internet Crimes Against Children Task Force National Training Program</w:t>
      </w:r>
      <w:r w:rsidRPr="00407ABF">
        <w:rPr>
          <w:rFonts w:ascii="Helvetica" w:hAnsi="Helvetica" w:cs="Helvetica"/>
          <w:color w:val="222222"/>
          <w:sz w:val="24"/>
          <w:szCs w:val="24"/>
          <w:highlight w:val="cyan"/>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71"/>
        <w:gridCol w:w="7024"/>
      </w:tblGrid>
      <w:tr w:rsidR="00A97B92" w:rsidRPr="00A97B92" w14:paraId="56806182" w14:textId="77777777" w:rsidTr="00A97B92">
        <w:tc>
          <w:tcPr>
            <w:tcW w:w="0" w:type="auto"/>
            <w:tcBorders>
              <w:top w:val="nil"/>
              <w:left w:val="nil"/>
              <w:bottom w:val="nil"/>
              <w:right w:val="nil"/>
            </w:tcBorders>
            <w:shd w:val="clear" w:color="auto" w:fill="FFFFFF"/>
            <w:hideMark/>
          </w:tcPr>
          <w:p w14:paraId="42054E5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09BDD29"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Grants Notice</w:t>
            </w:r>
          </w:p>
        </w:tc>
      </w:tr>
      <w:tr w:rsidR="00A97B92" w:rsidRPr="00A97B92" w14:paraId="1D394807" w14:textId="77777777" w:rsidTr="00A97B92">
        <w:tc>
          <w:tcPr>
            <w:tcW w:w="0" w:type="auto"/>
            <w:tcBorders>
              <w:top w:val="nil"/>
              <w:left w:val="nil"/>
              <w:bottom w:val="nil"/>
              <w:right w:val="nil"/>
            </w:tcBorders>
            <w:shd w:val="clear" w:color="auto" w:fill="FFFFFF"/>
            <w:hideMark/>
          </w:tcPr>
          <w:p w14:paraId="16299C7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564F5D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O-OJJDP-2025-172449</w:t>
            </w:r>
          </w:p>
        </w:tc>
      </w:tr>
      <w:tr w:rsidR="00A97B92" w:rsidRPr="00A97B92" w14:paraId="5130FEBD" w14:textId="77777777" w:rsidTr="00A97B92">
        <w:tc>
          <w:tcPr>
            <w:tcW w:w="0" w:type="auto"/>
            <w:tcBorders>
              <w:top w:val="nil"/>
              <w:left w:val="nil"/>
              <w:bottom w:val="nil"/>
              <w:right w:val="nil"/>
            </w:tcBorders>
            <w:shd w:val="clear" w:color="auto" w:fill="FFFFFF"/>
            <w:hideMark/>
          </w:tcPr>
          <w:p w14:paraId="398CEA1E"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DFE55DD"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OJJDP FY25 Internet Crimes Against Children Task Force National Training Program</w:t>
            </w:r>
          </w:p>
        </w:tc>
      </w:tr>
      <w:tr w:rsidR="00A97B92" w:rsidRPr="00A97B92" w14:paraId="710E28E7" w14:textId="77777777" w:rsidTr="00A97B92">
        <w:tc>
          <w:tcPr>
            <w:tcW w:w="0" w:type="auto"/>
            <w:tcBorders>
              <w:top w:val="nil"/>
              <w:left w:val="nil"/>
              <w:bottom w:val="nil"/>
              <w:right w:val="nil"/>
            </w:tcBorders>
            <w:shd w:val="clear" w:color="auto" w:fill="FFFFFF"/>
            <w:hideMark/>
          </w:tcPr>
          <w:p w14:paraId="5FA9717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2722BFD"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Discretionary</w:t>
            </w:r>
          </w:p>
        </w:tc>
      </w:tr>
      <w:tr w:rsidR="00A97B92" w:rsidRPr="00A97B92" w14:paraId="3E28E53E" w14:textId="77777777" w:rsidTr="00A97B92">
        <w:tc>
          <w:tcPr>
            <w:tcW w:w="0" w:type="auto"/>
            <w:tcBorders>
              <w:top w:val="nil"/>
              <w:left w:val="nil"/>
              <w:bottom w:val="nil"/>
              <w:right w:val="nil"/>
            </w:tcBorders>
            <w:shd w:val="clear" w:color="auto" w:fill="FFFFFF"/>
            <w:hideMark/>
          </w:tcPr>
          <w:p w14:paraId="47441543"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9F098F6" w14:textId="77777777" w:rsidR="00A97B92" w:rsidRPr="00A97B92" w:rsidRDefault="00A97B92" w:rsidP="00A97B92">
            <w:pPr>
              <w:pStyle w:val="NoSpacing"/>
              <w:rPr>
                <w:rFonts w:ascii="Helvetica" w:hAnsi="Helvetica" w:cs="Helvetica"/>
                <w:b/>
                <w:bCs/>
                <w:color w:val="222222"/>
              </w:rPr>
            </w:pPr>
          </w:p>
        </w:tc>
      </w:tr>
      <w:tr w:rsidR="00A97B92" w:rsidRPr="00A97B92" w14:paraId="75E4A4AA" w14:textId="77777777" w:rsidTr="00A97B92">
        <w:tc>
          <w:tcPr>
            <w:tcW w:w="0" w:type="auto"/>
            <w:tcBorders>
              <w:top w:val="nil"/>
              <w:left w:val="nil"/>
              <w:bottom w:val="nil"/>
              <w:right w:val="nil"/>
            </w:tcBorders>
            <w:shd w:val="clear" w:color="auto" w:fill="FFFFFF"/>
            <w:hideMark/>
          </w:tcPr>
          <w:p w14:paraId="41EF472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3887B08"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Cooperative Agreement</w:t>
            </w:r>
          </w:p>
        </w:tc>
      </w:tr>
      <w:tr w:rsidR="00A97B92" w:rsidRPr="00A97B92" w14:paraId="10EE9FE2" w14:textId="77777777" w:rsidTr="00A97B92">
        <w:tc>
          <w:tcPr>
            <w:tcW w:w="0" w:type="auto"/>
            <w:tcBorders>
              <w:top w:val="nil"/>
              <w:left w:val="nil"/>
              <w:bottom w:val="nil"/>
              <w:right w:val="nil"/>
            </w:tcBorders>
            <w:shd w:val="clear" w:color="auto" w:fill="FFFFFF"/>
            <w:hideMark/>
          </w:tcPr>
          <w:p w14:paraId="5F8E07E4"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D19283"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Law, Justice and Legal Services</w:t>
            </w:r>
          </w:p>
        </w:tc>
      </w:tr>
      <w:tr w:rsidR="00A97B92" w:rsidRPr="00A97B92" w14:paraId="30F85E54" w14:textId="77777777" w:rsidTr="00A97B92">
        <w:tc>
          <w:tcPr>
            <w:tcW w:w="0" w:type="auto"/>
            <w:tcBorders>
              <w:top w:val="nil"/>
              <w:left w:val="nil"/>
              <w:bottom w:val="nil"/>
              <w:right w:val="nil"/>
            </w:tcBorders>
            <w:shd w:val="clear" w:color="auto" w:fill="FFFFFF"/>
            <w:hideMark/>
          </w:tcPr>
          <w:p w14:paraId="2D7850F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BC789A4" w14:textId="77777777" w:rsidR="00A97B92" w:rsidRPr="00A97B92" w:rsidRDefault="00A97B92" w:rsidP="00A97B92">
            <w:pPr>
              <w:pStyle w:val="NoSpacing"/>
              <w:rPr>
                <w:rFonts w:ascii="Helvetica" w:hAnsi="Helvetica" w:cs="Helvetica"/>
                <w:b/>
                <w:bCs/>
                <w:color w:val="222222"/>
              </w:rPr>
            </w:pPr>
          </w:p>
        </w:tc>
      </w:tr>
      <w:tr w:rsidR="00A97B92" w:rsidRPr="00A97B92" w14:paraId="3F90D067" w14:textId="77777777" w:rsidTr="00A97B92">
        <w:tc>
          <w:tcPr>
            <w:tcW w:w="0" w:type="auto"/>
            <w:tcBorders>
              <w:top w:val="nil"/>
              <w:left w:val="nil"/>
              <w:bottom w:val="nil"/>
              <w:right w:val="nil"/>
            </w:tcBorders>
            <w:shd w:val="clear" w:color="auto" w:fill="FFFFFF"/>
            <w:hideMark/>
          </w:tcPr>
          <w:p w14:paraId="434778D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F365B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6</w:t>
            </w:r>
          </w:p>
        </w:tc>
      </w:tr>
      <w:tr w:rsidR="00A97B92" w:rsidRPr="00A97B92" w14:paraId="1884021E" w14:textId="77777777" w:rsidTr="00A97B92">
        <w:tc>
          <w:tcPr>
            <w:tcW w:w="0" w:type="auto"/>
            <w:tcBorders>
              <w:top w:val="nil"/>
              <w:left w:val="nil"/>
              <w:bottom w:val="nil"/>
              <w:right w:val="nil"/>
            </w:tcBorders>
            <w:shd w:val="clear" w:color="auto" w:fill="FFFFFF"/>
            <w:hideMark/>
          </w:tcPr>
          <w:p w14:paraId="3197D37D" w14:textId="77777777" w:rsidR="00A97B92" w:rsidRPr="00A97B92" w:rsidRDefault="00A97B92" w:rsidP="00A97B92">
            <w:pPr>
              <w:pStyle w:val="NoSpacing"/>
              <w:rPr>
                <w:rFonts w:ascii="Helvetica" w:hAnsi="Helvetica" w:cs="Helvetica"/>
                <w:b/>
                <w:bCs/>
                <w:color w:val="222222"/>
              </w:rPr>
            </w:pPr>
            <w:hyperlink r:id="rId247" w:tgtFrame="_blank" w:history="1">
              <w:r w:rsidRPr="00A97B92">
                <w:rPr>
                  <w:rStyle w:val="Hyperlink"/>
                  <w:rFonts w:ascii="Helvetica" w:hAnsi="Helvetica" w:cs="Helvetica"/>
                  <w:b/>
                  <w:bCs/>
                </w:rPr>
                <w:t>Assistance Listings</w:t>
              </w:r>
            </w:hyperlink>
            <w:r w:rsidRPr="00A97B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899349C"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16.543 -- Missing Children's Assistance</w:t>
            </w:r>
          </w:p>
        </w:tc>
      </w:tr>
      <w:tr w:rsidR="00A97B92" w:rsidRPr="00A97B92" w14:paraId="70966F4F" w14:textId="77777777" w:rsidTr="00A97B92">
        <w:tc>
          <w:tcPr>
            <w:tcW w:w="0" w:type="auto"/>
            <w:tcBorders>
              <w:top w:val="nil"/>
              <w:left w:val="nil"/>
              <w:bottom w:val="nil"/>
              <w:right w:val="nil"/>
            </w:tcBorders>
            <w:shd w:val="clear" w:color="auto" w:fill="FFFFFF"/>
            <w:hideMark/>
          </w:tcPr>
          <w:p w14:paraId="1B51EA47"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095742B"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No</w:t>
            </w:r>
          </w:p>
        </w:tc>
      </w:tr>
      <w:tr w:rsidR="00A97B92" w:rsidRPr="00A97B92" w14:paraId="6FDAF87F" w14:textId="77777777" w:rsidTr="00A97B92">
        <w:tc>
          <w:tcPr>
            <w:tcW w:w="0" w:type="auto"/>
            <w:tcBorders>
              <w:top w:val="nil"/>
              <w:left w:val="nil"/>
              <w:bottom w:val="nil"/>
              <w:right w:val="nil"/>
            </w:tcBorders>
            <w:shd w:val="clear" w:color="auto" w:fill="FFFFFF"/>
            <w:hideMark/>
          </w:tcPr>
          <w:p w14:paraId="563913C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6B95ABD"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Synopsis 1</w:t>
            </w:r>
          </w:p>
        </w:tc>
      </w:tr>
      <w:tr w:rsidR="00A97B92" w:rsidRPr="00A97B92" w14:paraId="5F3B2A54" w14:textId="77777777" w:rsidTr="00A97B92">
        <w:tc>
          <w:tcPr>
            <w:tcW w:w="0" w:type="auto"/>
            <w:tcBorders>
              <w:top w:val="nil"/>
              <w:left w:val="nil"/>
              <w:bottom w:val="nil"/>
              <w:right w:val="nil"/>
            </w:tcBorders>
            <w:shd w:val="clear" w:color="auto" w:fill="FFFFFF"/>
            <w:hideMark/>
          </w:tcPr>
          <w:p w14:paraId="3E7C194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9E34782"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Sep 11, 2025</w:t>
            </w:r>
          </w:p>
        </w:tc>
      </w:tr>
      <w:tr w:rsidR="00A97B92" w:rsidRPr="00A97B92" w14:paraId="613C0FB6" w14:textId="77777777" w:rsidTr="00A97B92">
        <w:tc>
          <w:tcPr>
            <w:tcW w:w="0" w:type="auto"/>
            <w:tcBorders>
              <w:top w:val="nil"/>
              <w:left w:val="nil"/>
              <w:bottom w:val="nil"/>
              <w:right w:val="nil"/>
            </w:tcBorders>
            <w:shd w:val="clear" w:color="auto" w:fill="FFFFFF"/>
            <w:hideMark/>
          </w:tcPr>
          <w:p w14:paraId="7BD3CC2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74AF23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Sep 11, 2025</w:t>
            </w:r>
          </w:p>
        </w:tc>
      </w:tr>
      <w:tr w:rsidR="00A97B92" w:rsidRPr="00A97B92" w14:paraId="1596CF12" w14:textId="77777777" w:rsidTr="00A97B92">
        <w:tc>
          <w:tcPr>
            <w:tcW w:w="0" w:type="auto"/>
            <w:tcBorders>
              <w:top w:val="nil"/>
              <w:left w:val="nil"/>
              <w:bottom w:val="nil"/>
              <w:right w:val="nil"/>
            </w:tcBorders>
            <w:shd w:val="clear" w:color="auto" w:fill="FFFFFF"/>
            <w:hideMark/>
          </w:tcPr>
          <w:p w14:paraId="58339521"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DECEEED"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Oct 21, 2025 </w:t>
            </w:r>
          </w:p>
        </w:tc>
      </w:tr>
      <w:tr w:rsidR="00A97B92" w:rsidRPr="00A97B92" w14:paraId="3022821C" w14:textId="77777777" w:rsidTr="00A97B92">
        <w:tc>
          <w:tcPr>
            <w:tcW w:w="0" w:type="auto"/>
            <w:tcBorders>
              <w:top w:val="nil"/>
              <w:left w:val="nil"/>
              <w:bottom w:val="nil"/>
              <w:right w:val="nil"/>
            </w:tcBorders>
            <w:shd w:val="clear" w:color="auto" w:fill="FFFFFF"/>
            <w:hideMark/>
          </w:tcPr>
          <w:p w14:paraId="55929844"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3E8416A"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Oct 21, 2025 </w:t>
            </w:r>
          </w:p>
        </w:tc>
      </w:tr>
      <w:tr w:rsidR="00A97B92" w:rsidRPr="00A97B92" w14:paraId="5D725A88" w14:textId="77777777" w:rsidTr="00A97B92">
        <w:tc>
          <w:tcPr>
            <w:tcW w:w="0" w:type="auto"/>
            <w:tcBorders>
              <w:top w:val="nil"/>
              <w:left w:val="nil"/>
              <w:bottom w:val="nil"/>
              <w:right w:val="nil"/>
            </w:tcBorders>
            <w:shd w:val="clear" w:color="auto" w:fill="FFFFFF"/>
            <w:hideMark/>
          </w:tcPr>
          <w:p w14:paraId="36E636BA"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38CE4D25" w14:textId="77777777" w:rsidR="00A97B92" w:rsidRPr="00A97B92" w:rsidRDefault="00A97B92" w:rsidP="00A97B92">
            <w:pPr>
              <w:pStyle w:val="NoSpacing"/>
              <w:rPr>
                <w:rFonts w:ascii="Helvetica" w:hAnsi="Helvetica" w:cs="Helvetica"/>
                <w:b/>
                <w:bCs/>
                <w:color w:val="222222"/>
              </w:rPr>
            </w:pPr>
          </w:p>
        </w:tc>
      </w:tr>
      <w:tr w:rsidR="00A97B92" w:rsidRPr="00A97B92" w14:paraId="7381A8DE" w14:textId="77777777" w:rsidTr="00A97B92">
        <w:tc>
          <w:tcPr>
            <w:tcW w:w="0" w:type="auto"/>
            <w:tcBorders>
              <w:top w:val="nil"/>
              <w:left w:val="nil"/>
              <w:bottom w:val="nil"/>
              <w:right w:val="nil"/>
            </w:tcBorders>
            <w:shd w:val="clear" w:color="auto" w:fill="FFFFFF"/>
            <w:hideMark/>
          </w:tcPr>
          <w:p w14:paraId="0708084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330CDF"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$ 3,700,000</w:t>
            </w:r>
          </w:p>
        </w:tc>
      </w:tr>
      <w:tr w:rsidR="00A97B92" w:rsidRPr="00A97B92" w14:paraId="09F6156E" w14:textId="77777777" w:rsidTr="00A97B92">
        <w:tc>
          <w:tcPr>
            <w:tcW w:w="0" w:type="auto"/>
            <w:tcBorders>
              <w:top w:val="nil"/>
              <w:left w:val="nil"/>
              <w:bottom w:val="nil"/>
              <w:right w:val="nil"/>
            </w:tcBorders>
            <w:shd w:val="clear" w:color="auto" w:fill="FFFFFF"/>
            <w:hideMark/>
          </w:tcPr>
          <w:p w14:paraId="50382F07"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6710C6B"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$1,500,000</w:t>
            </w:r>
          </w:p>
        </w:tc>
      </w:tr>
      <w:tr w:rsidR="00A97B92" w:rsidRPr="00A97B92" w14:paraId="07BC056F" w14:textId="77777777" w:rsidTr="00A97B92">
        <w:tc>
          <w:tcPr>
            <w:tcW w:w="0" w:type="auto"/>
            <w:tcBorders>
              <w:top w:val="nil"/>
              <w:left w:val="nil"/>
              <w:bottom w:val="nil"/>
              <w:right w:val="nil"/>
            </w:tcBorders>
            <w:shd w:val="clear" w:color="auto" w:fill="FFFFFF"/>
            <w:hideMark/>
          </w:tcPr>
          <w:p w14:paraId="40A0C50C"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2B43E04"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$0</w:t>
            </w:r>
          </w:p>
        </w:tc>
      </w:tr>
    </w:tbl>
    <w:p w14:paraId="53292F0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A97B92" w:rsidRPr="00A97B92" w14:paraId="1E0C9BFC" w14:textId="77777777" w:rsidTr="00A97B92">
        <w:tc>
          <w:tcPr>
            <w:tcW w:w="2136" w:type="dxa"/>
            <w:tcBorders>
              <w:top w:val="nil"/>
              <w:left w:val="nil"/>
              <w:bottom w:val="nil"/>
              <w:right w:val="nil"/>
            </w:tcBorders>
            <w:shd w:val="clear" w:color="auto" w:fill="FFFFFF"/>
            <w:hideMark/>
          </w:tcPr>
          <w:p w14:paraId="6DFE89EB"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8FDDCCD"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For profit organizations other than small businesses</w:t>
            </w:r>
            <w:r w:rsidRPr="00A97B92">
              <w:rPr>
                <w:rFonts w:ascii="Helvetica" w:hAnsi="Helvetica" w:cs="Helvetica"/>
                <w:color w:val="222222"/>
              </w:rPr>
              <w:br/>
              <w:t>Native American tribal organizations (other than Federally recognized tribal governments)</w:t>
            </w:r>
            <w:r w:rsidRPr="00A97B92">
              <w:rPr>
                <w:rFonts w:ascii="Helvetica" w:hAnsi="Helvetica" w:cs="Helvetica"/>
                <w:color w:val="222222"/>
              </w:rPr>
              <w:br/>
              <w:t>Public and State controlled institutions of higher education</w:t>
            </w:r>
            <w:r w:rsidRPr="00A97B92">
              <w:rPr>
                <w:rFonts w:ascii="Helvetica" w:hAnsi="Helvetica" w:cs="Helvetica"/>
                <w:color w:val="222222"/>
              </w:rPr>
              <w:br/>
              <w:t>Nonprofits that do not have a 501(c)(3) status with the IRS, other than institutions of higher education</w:t>
            </w:r>
            <w:r w:rsidRPr="00A97B92">
              <w:rPr>
                <w:rFonts w:ascii="Helvetica" w:hAnsi="Helvetica" w:cs="Helvetica"/>
                <w:color w:val="222222"/>
              </w:rPr>
              <w:br/>
              <w:t xml:space="preserve">Nonprofits having a 501(c)(3) status with the IRS, other than </w:t>
            </w:r>
            <w:r w:rsidRPr="00A97B92">
              <w:rPr>
                <w:rFonts w:ascii="Helvetica" w:hAnsi="Helvetica" w:cs="Helvetica"/>
                <w:color w:val="222222"/>
              </w:rPr>
              <w:lastRenderedPageBreak/>
              <w:t>institutions of higher education</w:t>
            </w:r>
            <w:r w:rsidRPr="00A97B92">
              <w:rPr>
                <w:rFonts w:ascii="Helvetica" w:hAnsi="Helvetica" w:cs="Helvetica"/>
                <w:color w:val="222222"/>
              </w:rPr>
              <w:br/>
              <w:t>Private institutions of higher education</w:t>
            </w:r>
          </w:p>
        </w:tc>
      </w:tr>
      <w:tr w:rsidR="00A97B92" w:rsidRPr="00A97B92" w14:paraId="25164376" w14:textId="77777777" w:rsidTr="00A97B92">
        <w:tc>
          <w:tcPr>
            <w:tcW w:w="0" w:type="auto"/>
            <w:tcBorders>
              <w:top w:val="nil"/>
              <w:left w:val="nil"/>
              <w:bottom w:val="nil"/>
              <w:right w:val="nil"/>
            </w:tcBorders>
            <w:shd w:val="clear" w:color="auto" w:fill="FFFFFF"/>
            <w:hideMark/>
          </w:tcPr>
          <w:p w14:paraId="64C8E185"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09809665" w14:textId="77777777" w:rsidR="00A97B92" w:rsidRPr="00A97B92" w:rsidRDefault="00A97B92" w:rsidP="00A97B92">
            <w:pPr>
              <w:pStyle w:val="NoSpacing"/>
              <w:rPr>
                <w:rFonts w:ascii="Helvetica" w:hAnsi="Helvetica" w:cs="Helvetica"/>
                <w:b/>
                <w:bCs/>
                <w:color w:val="222222"/>
              </w:rPr>
            </w:pPr>
          </w:p>
        </w:tc>
      </w:tr>
    </w:tbl>
    <w:p w14:paraId="6226C421"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A97B92" w:rsidRPr="00A97B92" w14:paraId="4030B784" w14:textId="77777777" w:rsidTr="00A97B92">
        <w:tc>
          <w:tcPr>
            <w:tcW w:w="2136" w:type="dxa"/>
            <w:tcBorders>
              <w:top w:val="nil"/>
              <w:left w:val="nil"/>
              <w:bottom w:val="nil"/>
              <w:right w:val="nil"/>
            </w:tcBorders>
            <w:shd w:val="clear" w:color="auto" w:fill="FFFFFF"/>
            <w:hideMark/>
          </w:tcPr>
          <w:p w14:paraId="043F2406"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5559B3A"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Office of Juvenile Justice Delinquency Prevention </w:t>
            </w:r>
          </w:p>
        </w:tc>
      </w:tr>
      <w:tr w:rsidR="00A97B92" w:rsidRPr="00A97B92" w14:paraId="5E96B814" w14:textId="77777777" w:rsidTr="00A97B92">
        <w:tc>
          <w:tcPr>
            <w:tcW w:w="0" w:type="auto"/>
            <w:tcBorders>
              <w:top w:val="nil"/>
              <w:left w:val="nil"/>
              <w:bottom w:val="nil"/>
              <w:right w:val="nil"/>
            </w:tcBorders>
            <w:shd w:val="clear" w:color="auto" w:fill="FFFFFF"/>
            <w:hideMark/>
          </w:tcPr>
          <w:p w14:paraId="27FD2CAE"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6A7CE00"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This NOFO will support organizations to design and deliver training to support the Internet Crimes Against Children (ICAC) task force network, which includes law enforcement, prosecutors, digital forensic specialists, and other related agencies/organizations that address child sexual abuse material and online child exploitation.</w:t>
            </w:r>
          </w:p>
        </w:tc>
      </w:tr>
      <w:tr w:rsidR="00A97B92" w:rsidRPr="00A97B92" w14:paraId="557E191A" w14:textId="77777777" w:rsidTr="00A97B92">
        <w:tc>
          <w:tcPr>
            <w:tcW w:w="0" w:type="auto"/>
            <w:tcBorders>
              <w:top w:val="nil"/>
              <w:left w:val="nil"/>
              <w:bottom w:val="nil"/>
              <w:right w:val="nil"/>
            </w:tcBorders>
            <w:shd w:val="clear" w:color="auto" w:fill="FFFFFF"/>
            <w:hideMark/>
          </w:tcPr>
          <w:p w14:paraId="5720CE8D"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0A0D7A8" w14:textId="77777777" w:rsidR="00A97B92" w:rsidRPr="00A97B92" w:rsidRDefault="00A97B92" w:rsidP="00A97B92">
            <w:pPr>
              <w:pStyle w:val="NoSpacing"/>
              <w:rPr>
                <w:rFonts w:ascii="Helvetica" w:hAnsi="Helvetica" w:cs="Helvetica"/>
                <w:color w:val="222222"/>
              </w:rPr>
            </w:pPr>
            <w:hyperlink r:id="rId248" w:tgtFrame="_blank" w:history="1">
              <w:r w:rsidRPr="00A97B92">
                <w:rPr>
                  <w:rStyle w:val="Hyperlink"/>
                  <w:rFonts w:ascii="Helvetica" w:hAnsi="Helvetica" w:cs="Helvetica"/>
                </w:rPr>
                <w:t>Full Announcement</w:t>
              </w:r>
            </w:hyperlink>
          </w:p>
        </w:tc>
      </w:tr>
      <w:tr w:rsidR="00A97B92" w:rsidRPr="00A97B92" w14:paraId="31D68067" w14:textId="77777777" w:rsidTr="00A97B92">
        <w:tc>
          <w:tcPr>
            <w:tcW w:w="0" w:type="auto"/>
            <w:tcBorders>
              <w:top w:val="nil"/>
              <w:left w:val="nil"/>
              <w:bottom w:val="nil"/>
              <w:right w:val="nil"/>
            </w:tcBorders>
            <w:shd w:val="clear" w:color="auto" w:fill="FFFFFF"/>
            <w:hideMark/>
          </w:tcPr>
          <w:p w14:paraId="6195E8D0" w14:textId="77777777" w:rsidR="00A97B92" w:rsidRPr="00A97B92" w:rsidRDefault="00A97B92" w:rsidP="00A97B92">
            <w:pPr>
              <w:pStyle w:val="NoSpacing"/>
              <w:rPr>
                <w:rFonts w:ascii="Helvetica" w:hAnsi="Helvetica" w:cs="Helvetica"/>
                <w:b/>
                <w:bCs/>
                <w:color w:val="222222"/>
              </w:rPr>
            </w:pPr>
            <w:r w:rsidRPr="00A97B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1162C1"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If you have difficulty accessing the full announcement electronically, please contact:</w:t>
            </w:r>
          </w:p>
          <w:p w14:paraId="6906753B"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t>Email</w:t>
            </w:r>
            <w:r w:rsidRPr="00A97B92">
              <w:rPr>
                <w:rFonts w:ascii="Helvetica" w:hAnsi="Helvetica" w:cs="Helvetica"/>
                <w:color w:val="222222"/>
              </w:rPr>
              <w:br/>
              <w:t>OJP.ResponseCenter@usdoj.gov</w:t>
            </w:r>
          </w:p>
          <w:p w14:paraId="37CC4096" w14:textId="77777777" w:rsidR="00A97B92" w:rsidRPr="00A97B92" w:rsidRDefault="00A97B92" w:rsidP="00A97B92">
            <w:pPr>
              <w:pStyle w:val="NoSpacing"/>
              <w:rPr>
                <w:rFonts w:ascii="Helvetica" w:hAnsi="Helvetica" w:cs="Helvetica"/>
                <w:color w:val="222222"/>
              </w:rPr>
            </w:pPr>
            <w:r w:rsidRPr="00A97B92">
              <w:rPr>
                <w:rFonts w:ascii="Helvetica" w:hAnsi="Helvetica" w:cs="Helvetica"/>
                <w:color w:val="222222"/>
              </w:rPr>
              <w:br/>
            </w:r>
            <w:hyperlink r:id="rId249" w:history="1">
              <w:r w:rsidRPr="00A97B92">
                <w:rPr>
                  <w:rStyle w:val="Hyperlink"/>
                  <w:rFonts w:ascii="Helvetica" w:hAnsi="Helvetica" w:cs="Helvetica"/>
                </w:rPr>
                <w:t>Email</w:t>
              </w:r>
            </w:hyperlink>
          </w:p>
        </w:tc>
      </w:tr>
    </w:tbl>
    <w:p w14:paraId="6DA9DB38" w14:textId="77777777" w:rsidR="00A97B92" w:rsidRDefault="00A97B92" w:rsidP="00A97B92">
      <w:pPr>
        <w:pStyle w:val="NoSpacing"/>
        <w:pBdr>
          <w:bottom w:val="single" w:sz="6" w:space="1" w:color="auto"/>
        </w:pBdr>
      </w:pPr>
      <w:r w:rsidRPr="00966695">
        <w:rPr>
          <w:rFonts w:ascii="Helvetica" w:hAnsi="Helvetica" w:cs="Helvetica"/>
          <w:color w:val="222222"/>
          <w:sz w:val="24"/>
          <w:szCs w:val="24"/>
        </w:rPr>
        <w:br/>
      </w:r>
      <w:hyperlink r:id="rId250" w:tgtFrame="_blank" w:history="1">
        <w:r w:rsidRPr="00966695">
          <w:rPr>
            <w:rStyle w:val="Hyperlink"/>
            <w:rFonts w:ascii="Helvetica" w:hAnsi="Helvetica" w:cs="Helvetica"/>
            <w:sz w:val="24"/>
            <w:szCs w:val="24"/>
          </w:rPr>
          <w:t>https://www.grants.gov/search-results-detail/360564</w:t>
        </w:r>
      </w:hyperlink>
    </w:p>
    <w:p w14:paraId="42B0DC2E" w14:textId="56547452" w:rsidR="00A97B92" w:rsidRPr="00A97B92" w:rsidRDefault="00A97B92" w:rsidP="00E829C7">
      <w:pPr>
        <w:pStyle w:val="NoSpacing"/>
        <w:rPr>
          <w:rFonts w:ascii="Helvetica" w:hAnsi="Helvetica" w:cs="Helvetica"/>
          <w:color w:val="222222"/>
          <w:sz w:val="24"/>
          <w:szCs w:val="24"/>
        </w:rPr>
      </w:pPr>
    </w:p>
    <w:p w14:paraId="4A2CA943" w14:textId="77777777" w:rsidR="00DD4C01" w:rsidRDefault="00DD4C01" w:rsidP="00DD4C01">
      <w:pPr>
        <w:pStyle w:val="NoSpacing"/>
        <w:rPr>
          <w:rFonts w:ascii="Helvetica" w:hAnsi="Helvetica" w:cs="Helvetica"/>
          <w:color w:val="222222"/>
          <w:sz w:val="24"/>
          <w:szCs w:val="24"/>
        </w:rPr>
      </w:pPr>
      <w:bookmarkStart w:id="566" w:name="DOJOVC25MedicalForensicxams"/>
      <w:bookmarkStart w:id="567" w:name="DOJOVW25TCU"/>
      <w:bookmarkStart w:id="568" w:name="DOJOVW25RestorativePilotSites"/>
      <w:bookmarkEnd w:id="566"/>
      <w:bookmarkEnd w:id="567"/>
      <w:bookmarkEnd w:id="568"/>
      <w:r w:rsidRPr="00FA4576">
        <w:rPr>
          <w:rFonts w:ascii="Helvetica" w:hAnsi="Helvetica" w:cs="Helvetica"/>
          <w:color w:val="222222"/>
          <w:sz w:val="24"/>
          <w:szCs w:val="24"/>
          <w:highlight w:val="cyan"/>
        </w:rPr>
        <w:t>Office on Violence Against Women</w:t>
      </w:r>
      <w:r w:rsidRPr="00FA4576">
        <w:rPr>
          <w:rFonts w:ascii="Helvetica" w:hAnsi="Helvetica" w:cs="Helvetica"/>
          <w:color w:val="222222"/>
          <w:sz w:val="24"/>
          <w:szCs w:val="24"/>
          <w:highlight w:val="cyan"/>
        </w:rPr>
        <w:br/>
        <w:t>OVW Fiscal Year 2025 Restorative Practices Pilot Sites Program</w:t>
      </w:r>
      <w:r w:rsidRPr="00FA4576">
        <w:rPr>
          <w:rFonts w:ascii="Helvetica" w:hAnsi="Helvetica" w:cs="Helvetica"/>
          <w:color w:val="222222"/>
          <w:sz w:val="24"/>
          <w:szCs w:val="24"/>
          <w:highlight w:val="cyan"/>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410"/>
        <w:gridCol w:w="6285"/>
      </w:tblGrid>
      <w:tr w:rsidR="00DD4C01" w:rsidRPr="00DD4C01" w14:paraId="4F426C99" w14:textId="77777777" w:rsidTr="00DD4C01">
        <w:tc>
          <w:tcPr>
            <w:tcW w:w="4410" w:type="dxa"/>
            <w:tcBorders>
              <w:top w:val="nil"/>
              <w:left w:val="nil"/>
              <w:bottom w:val="nil"/>
              <w:right w:val="nil"/>
            </w:tcBorders>
            <w:shd w:val="clear" w:color="auto" w:fill="FFFFFF"/>
            <w:hideMark/>
          </w:tcPr>
          <w:p w14:paraId="1AD9F61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Document Type:</w:t>
            </w:r>
          </w:p>
        </w:tc>
        <w:tc>
          <w:tcPr>
            <w:tcW w:w="6285" w:type="dxa"/>
            <w:tcBorders>
              <w:top w:val="nil"/>
              <w:left w:val="nil"/>
              <w:bottom w:val="nil"/>
              <w:right w:val="nil"/>
            </w:tcBorders>
            <w:shd w:val="clear" w:color="auto" w:fill="FFFFFF"/>
            <w:hideMark/>
          </w:tcPr>
          <w:p w14:paraId="36C218E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Grants Notice</w:t>
            </w:r>
          </w:p>
        </w:tc>
      </w:tr>
      <w:tr w:rsidR="00DD4C01" w:rsidRPr="00DD4C01" w14:paraId="02BC1F0A" w14:textId="77777777" w:rsidTr="00DD4C01">
        <w:tc>
          <w:tcPr>
            <w:tcW w:w="4410" w:type="dxa"/>
            <w:tcBorders>
              <w:top w:val="nil"/>
              <w:left w:val="nil"/>
              <w:bottom w:val="nil"/>
              <w:right w:val="nil"/>
            </w:tcBorders>
            <w:shd w:val="clear" w:color="auto" w:fill="FFFFFF"/>
            <w:hideMark/>
          </w:tcPr>
          <w:p w14:paraId="424D0E2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Number:</w:t>
            </w:r>
          </w:p>
        </w:tc>
        <w:tc>
          <w:tcPr>
            <w:tcW w:w="6285" w:type="dxa"/>
            <w:tcBorders>
              <w:top w:val="nil"/>
              <w:left w:val="nil"/>
              <w:bottom w:val="nil"/>
              <w:right w:val="nil"/>
            </w:tcBorders>
            <w:shd w:val="clear" w:color="auto" w:fill="FFFFFF"/>
            <w:hideMark/>
          </w:tcPr>
          <w:p w14:paraId="2124256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O-OVW-2025-172290</w:t>
            </w:r>
          </w:p>
        </w:tc>
      </w:tr>
      <w:tr w:rsidR="00DD4C01" w:rsidRPr="00DD4C01" w14:paraId="7DB2E69B" w14:textId="77777777" w:rsidTr="00DD4C01">
        <w:tc>
          <w:tcPr>
            <w:tcW w:w="4410" w:type="dxa"/>
            <w:tcBorders>
              <w:top w:val="nil"/>
              <w:left w:val="nil"/>
              <w:bottom w:val="nil"/>
              <w:right w:val="nil"/>
            </w:tcBorders>
            <w:shd w:val="clear" w:color="auto" w:fill="FFFFFF"/>
            <w:hideMark/>
          </w:tcPr>
          <w:p w14:paraId="05FF79B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Title:</w:t>
            </w:r>
          </w:p>
        </w:tc>
        <w:tc>
          <w:tcPr>
            <w:tcW w:w="6285" w:type="dxa"/>
            <w:tcBorders>
              <w:top w:val="nil"/>
              <w:left w:val="nil"/>
              <w:bottom w:val="nil"/>
              <w:right w:val="nil"/>
            </w:tcBorders>
            <w:shd w:val="clear" w:color="auto" w:fill="FFFFFF"/>
            <w:hideMark/>
          </w:tcPr>
          <w:p w14:paraId="34ECDBA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OVW Fiscal Year 2025 Restorative Practices Pilot Sites Program</w:t>
            </w:r>
          </w:p>
        </w:tc>
      </w:tr>
      <w:tr w:rsidR="00DD4C01" w:rsidRPr="00DD4C01" w14:paraId="73727DB0" w14:textId="77777777" w:rsidTr="00DD4C01">
        <w:tc>
          <w:tcPr>
            <w:tcW w:w="4410" w:type="dxa"/>
            <w:tcBorders>
              <w:top w:val="nil"/>
              <w:left w:val="nil"/>
              <w:bottom w:val="nil"/>
              <w:right w:val="nil"/>
            </w:tcBorders>
            <w:shd w:val="clear" w:color="auto" w:fill="FFFFFF"/>
            <w:hideMark/>
          </w:tcPr>
          <w:p w14:paraId="5345BE2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w:t>
            </w:r>
          </w:p>
        </w:tc>
        <w:tc>
          <w:tcPr>
            <w:tcW w:w="6285" w:type="dxa"/>
            <w:tcBorders>
              <w:top w:val="nil"/>
              <w:left w:val="nil"/>
              <w:bottom w:val="nil"/>
              <w:right w:val="nil"/>
            </w:tcBorders>
            <w:shd w:val="clear" w:color="auto" w:fill="FFFFFF"/>
            <w:hideMark/>
          </w:tcPr>
          <w:p w14:paraId="359D6D2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Discretionary</w:t>
            </w:r>
          </w:p>
        </w:tc>
      </w:tr>
      <w:tr w:rsidR="00DD4C01" w:rsidRPr="00DD4C01" w14:paraId="3FC4706F" w14:textId="77777777" w:rsidTr="00DD4C01">
        <w:tc>
          <w:tcPr>
            <w:tcW w:w="4410" w:type="dxa"/>
            <w:tcBorders>
              <w:top w:val="nil"/>
              <w:left w:val="nil"/>
              <w:bottom w:val="nil"/>
              <w:right w:val="nil"/>
            </w:tcBorders>
            <w:shd w:val="clear" w:color="auto" w:fill="FFFFFF"/>
            <w:hideMark/>
          </w:tcPr>
          <w:p w14:paraId="0A4CAC12"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 Explanation:</w:t>
            </w:r>
          </w:p>
        </w:tc>
        <w:tc>
          <w:tcPr>
            <w:tcW w:w="6285" w:type="dxa"/>
            <w:tcBorders>
              <w:top w:val="nil"/>
              <w:left w:val="nil"/>
              <w:bottom w:val="nil"/>
              <w:right w:val="nil"/>
            </w:tcBorders>
            <w:shd w:val="clear" w:color="auto" w:fill="FFFFFF"/>
            <w:hideMark/>
          </w:tcPr>
          <w:p w14:paraId="3A71EE01" w14:textId="77777777" w:rsidR="00DD4C01" w:rsidRPr="00DD4C01" w:rsidRDefault="00DD4C01" w:rsidP="00DD4C01">
            <w:pPr>
              <w:pStyle w:val="NoSpacing"/>
              <w:rPr>
                <w:rFonts w:ascii="Helvetica" w:hAnsi="Helvetica" w:cs="Helvetica"/>
                <w:b/>
                <w:bCs/>
                <w:color w:val="222222"/>
              </w:rPr>
            </w:pPr>
          </w:p>
        </w:tc>
      </w:tr>
      <w:tr w:rsidR="00DD4C01" w:rsidRPr="00DD4C01" w14:paraId="70440B00" w14:textId="77777777" w:rsidTr="00DD4C01">
        <w:tc>
          <w:tcPr>
            <w:tcW w:w="4410" w:type="dxa"/>
            <w:tcBorders>
              <w:top w:val="nil"/>
              <w:left w:val="nil"/>
              <w:bottom w:val="nil"/>
              <w:right w:val="nil"/>
            </w:tcBorders>
            <w:shd w:val="clear" w:color="auto" w:fill="FFFFFF"/>
            <w:hideMark/>
          </w:tcPr>
          <w:p w14:paraId="6E1A248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Instrument Type:</w:t>
            </w:r>
          </w:p>
        </w:tc>
        <w:tc>
          <w:tcPr>
            <w:tcW w:w="6285" w:type="dxa"/>
            <w:tcBorders>
              <w:top w:val="nil"/>
              <w:left w:val="nil"/>
              <w:bottom w:val="nil"/>
              <w:right w:val="nil"/>
            </w:tcBorders>
            <w:shd w:val="clear" w:color="auto" w:fill="FFFFFF"/>
            <w:hideMark/>
          </w:tcPr>
          <w:p w14:paraId="7BF7E61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Cooperative Agreement</w:t>
            </w:r>
          </w:p>
        </w:tc>
      </w:tr>
      <w:tr w:rsidR="00DD4C01" w:rsidRPr="00DD4C01" w14:paraId="481C5144" w14:textId="77777777" w:rsidTr="00DD4C01">
        <w:tc>
          <w:tcPr>
            <w:tcW w:w="4410" w:type="dxa"/>
            <w:tcBorders>
              <w:top w:val="nil"/>
              <w:left w:val="nil"/>
              <w:bottom w:val="nil"/>
              <w:right w:val="nil"/>
            </w:tcBorders>
            <w:shd w:val="clear" w:color="auto" w:fill="FFFFFF"/>
            <w:hideMark/>
          </w:tcPr>
          <w:p w14:paraId="7D66F3C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of Funding Activity:</w:t>
            </w:r>
          </w:p>
        </w:tc>
        <w:tc>
          <w:tcPr>
            <w:tcW w:w="6285" w:type="dxa"/>
            <w:tcBorders>
              <w:top w:val="nil"/>
              <w:left w:val="nil"/>
              <w:bottom w:val="nil"/>
              <w:right w:val="nil"/>
            </w:tcBorders>
            <w:shd w:val="clear" w:color="auto" w:fill="FFFFFF"/>
            <w:hideMark/>
          </w:tcPr>
          <w:p w14:paraId="71A4534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Law, Justice and Legal Services</w:t>
            </w:r>
          </w:p>
        </w:tc>
      </w:tr>
      <w:tr w:rsidR="00DD4C01" w:rsidRPr="00DD4C01" w14:paraId="3DF43FD5" w14:textId="77777777" w:rsidTr="00DD4C01">
        <w:tc>
          <w:tcPr>
            <w:tcW w:w="4410" w:type="dxa"/>
            <w:tcBorders>
              <w:top w:val="nil"/>
              <w:left w:val="nil"/>
              <w:bottom w:val="nil"/>
              <w:right w:val="nil"/>
            </w:tcBorders>
            <w:shd w:val="clear" w:color="auto" w:fill="FFFFFF"/>
            <w:hideMark/>
          </w:tcPr>
          <w:p w14:paraId="016682A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Explanation:</w:t>
            </w:r>
          </w:p>
        </w:tc>
        <w:tc>
          <w:tcPr>
            <w:tcW w:w="6285" w:type="dxa"/>
            <w:tcBorders>
              <w:top w:val="nil"/>
              <w:left w:val="nil"/>
              <w:bottom w:val="nil"/>
              <w:right w:val="nil"/>
            </w:tcBorders>
            <w:shd w:val="clear" w:color="auto" w:fill="FFFFFF"/>
            <w:hideMark/>
          </w:tcPr>
          <w:p w14:paraId="54AE4E07" w14:textId="77777777" w:rsidR="00DD4C01" w:rsidRPr="00DD4C01" w:rsidRDefault="00DD4C01" w:rsidP="00DD4C01">
            <w:pPr>
              <w:pStyle w:val="NoSpacing"/>
              <w:rPr>
                <w:rFonts w:ascii="Helvetica" w:hAnsi="Helvetica" w:cs="Helvetica"/>
                <w:b/>
                <w:bCs/>
                <w:color w:val="222222"/>
              </w:rPr>
            </w:pPr>
          </w:p>
        </w:tc>
      </w:tr>
      <w:tr w:rsidR="00DD4C01" w:rsidRPr="00DD4C01" w14:paraId="37B0AC1D" w14:textId="77777777" w:rsidTr="00DD4C01">
        <w:tc>
          <w:tcPr>
            <w:tcW w:w="4410" w:type="dxa"/>
            <w:tcBorders>
              <w:top w:val="nil"/>
              <w:left w:val="nil"/>
              <w:bottom w:val="nil"/>
              <w:right w:val="nil"/>
            </w:tcBorders>
            <w:shd w:val="clear" w:color="auto" w:fill="FFFFFF"/>
            <w:hideMark/>
          </w:tcPr>
          <w:p w14:paraId="5E4192C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Expected Number of Awards:</w:t>
            </w:r>
          </w:p>
        </w:tc>
        <w:tc>
          <w:tcPr>
            <w:tcW w:w="6285" w:type="dxa"/>
            <w:tcBorders>
              <w:top w:val="nil"/>
              <w:left w:val="nil"/>
              <w:bottom w:val="nil"/>
              <w:right w:val="nil"/>
            </w:tcBorders>
            <w:shd w:val="clear" w:color="auto" w:fill="FFFFFF"/>
            <w:hideMark/>
          </w:tcPr>
          <w:p w14:paraId="14A92301"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23</w:t>
            </w:r>
          </w:p>
        </w:tc>
      </w:tr>
      <w:tr w:rsidR="00DD4C01" w:rsidRPr="00DD4C01" w14:paraId="037F119C" w14:textId="77777777" w:rsidTr="00DD4C01">
        <w:tc>
          <w:tcPr>
            <w:tcW w:w="4410" w:type="dxa"/>
            <w:tcBorders>
              <w:top w:val="nil"/>
              <w:left w:val="nil"/>
              <w:bottom w:val="nil"/>
              <w:right w:val="nil"/>
            </w:tcBorders>
            <w:shd w:val="clear" w:color="auto" w:fill="FFFFFF"/>
            <w:hideMark/>
          </w:tcPr>
          <w:p w14:paraId="0FC7AAB5" w14:textId="77777777" w:rsidR="00DD4C01" w:rsidRPr="00DD4C01" w:rsidRDefault="00DD4C01" w:rsidP="00DD4C01">
            <w:pPr>
              <w:pStyle w:val="NoSpacing"/>
              <w:rPr>
                <w:rFonts w:ascii="Helvetica" w:hAnsi="Helvetica" w:cs="Helvetica"/>
                <w:b/>
                <w:bCs/>
                <w:color w:val="222222"/>
              </w:rPr>
            </w:pPr>
            <w:hyperlink r:id="rId251"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6285" w:type="dxa"/>
            <w:tcBorders>
              <w:top w:val="nil"/>
              <w:left w:val="nil"/>
              <w:bottom w:val="nil"/>
              <w:right w:val="nil"/>
            </w:tcBorders>
            <w:shd w:val="clear" w:color="auto" w:fill="FFFFFF"/>
            <w:hideMark/>
          </w:tcPr>
          <w:p w14:paraId="79EC90E1"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16.052 -- Restorative Practices to Address Domestic Violence, Dating Violence, Sexual Assault, and Stalking</w:t>
            </w:r>
          </w:p>
        </w:tc>
      </w:tr>
      <w:tr w:rsidR="00DD4C01" w:rsidRPr="00DD4C01" w14:paraId="26F41577" w14:textId="77777777" w:rsidTr="00DD4C01">
        <w:tc>
          <w:tcPr>
            <w:tcW w:w="4410" w:type="dxa"/>
            <w:tcBorders>
              <w:top w:val="nil"/>
              <w:left w:val="nil"/>
              <w:bottom w:val="nil"/>
              <w:right w:val="nil"/>
            </w:tcBorders>
            <w:shd w:val="clear" w:color="auto" w:fill="FFFFFF"/>
            <w:hideMark/>
          </w:tcPr>
          <w:p w14:paraId="3CD3498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Cost Sharing or Matching Requirement:</w:t>
            </w:r>
          </w:p>
        </w:tc>
        <w:tc>
          <w:tcPr>
            <w:tcW w:w="6285" w:type="dxa"/>
            <w:tcBorders>
              <w:top w:val="nil"/>
              <w:left w:val="nil"/>
              <w:bottom w:val="nil"/>
              <w:right w:val="nil"/>
            </w:tcBorders>
            <w:shd w:val="clear" w:color="auto" w:fill="FFFFFF"/>
            <w:hideMark/>
          </w:tcPr>
          <w:p w14:paraId="10B911F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No</w:t>
            </w:r>
          </w:p>
        </w:tc>
      </w:tr>
      <w:tr w:rsidR="00DD4C01" w:rsidRPr="00DD4C01" w14:paraId="6B5872C7" w14:textId="77777777" w:rsidTr="00DD4C01">
        <w:tc>
          <w:tcPr>
            <w:tcW w:w="4410" w:type="dxa"/>
            <w:tcBorders>
              <w:top w:val="nil"/>
              <w:left w:val="nil"/>
              <w:bottom w:val="nil"/>
              <w:right w:val="nil"/>
            </w:tcBorders>
            <w:shd w:val="clear" w:color="auto" w:fill="FFFFFF"/>
            <w:hideMark/>
          </w:tcPr>
          <w:p w14:paraId="7CE8480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Version:</w:t>
            </w:r>
          </w:p>
        </w:tc>
        <w:tc>
          <w:tcPr>
            <w:tcW w:w="6285" w:type="dxa"/>
            <w:tcBorders>
              <w:top w:val="nil"/>
              <w:left w:val="nil"/>
              <w:bottom w:val="nil"/>
              <w:right w:val="nil"/>
            </w:tcBorders>
            <w:shd w:val="clear" w:color="auto" w:fill="FFFFFF"/>
            <w:hideMark/>
          </w:tcPr>
          <w:p w14:paraId="7621020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Synopsis 1</w:t>
            </w:r>
          </w:p>
        </w:tc>
      </w:tr>
      <w:tr w:rsidR="00DD4C01" w:rsidRPr="00DD4C01" w14:paraId="484EF0A5" w14:textId="77777777" w:rsidTr="00DD4C01">
        <w:tc>
          <w:tcPr>
            <w:tcW w:w="4410" w:type="dxa"/>
            <w:tcBorders>
              <w:top w:val="nil"/>
              <w:left w:val="nil"/>
              <w:bottom w:val="nil"/>
              <w:right w:val="nil"/>
            </w:tcBorders>
            <w:shd w:val="clear" w:color="auto" w:fill="FFFFFF"/>
            <w:hideMark/>
          </w:tcPr>
          <w:p w14:paraId="3B38363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Posted Date:</w:t>
            </w:r>
          </w:p>
        </w:tc>
        <w:tc>
          <w:tcPr>
            <w:tcW w:w="6285" w:type="dxa"/>
            <w:tcBorders>
              <w:top w:val="nil"/>
              <w:left w:val="nil"/>
              <w:bottom w:val="nil"/>
              <w:right w:val="nil"/>
            </w:tcBorders>
            <w:shd w:val="clear" w:color="auto" w:fill="FFFFFF"/>
            <w:hideMark/>
          </w:tcPr>
          <w:p w14:paraId="768430B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29, 2025</w:t>
            </w:r>
          </w:p>
        </w:tc>
      </w:tr>
      <w:tr w:rsidR="00DD4C01" w:rsidRPr="00DD4C01" w14:paraId="1F3E1DCF" w14:textId="77777777" w:rsidTr="00DD4C01">
        <w:tc>
          <w:tcPr>
            <w:tcW w:w="4410" w:type="dxa"/>
            <w:tcBorders>
              <w:top w:val="nil"/>
              <w:left w:val="nil"/>
              <w:bottom w:val="nil"/>
              <w:right w:val="nil"/>
            </w:tcBorders>
            <w:shd w:val="clear" w:color="auto" w:fill="FFFFFF"/>
            <w:hideMark/>
          </w:tcPr>
          <w:p w14:paraId="1772BAF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Last Updated Date:</w:t>
            </w:r>
          </w:p>
        </w:tc>
        <w:tc>
          <w:tcPr>
            <w:tcW w:w="6285" w:type="dxa"/>
            <w:tcBorders>
              <w:top w:val="nil"/>
              <w:left w:val="nil"/>
              <w:bottom w:val="nil"/>
              <w:right w:val="nil"/>
            </w:tcBorders>
            <w:shd w:val="clear" w:color="auto" w:fill="FFFFFF"/>
            <w:hideMark/>
          </w:tcPr>
          <w:p w14:paraId="277A709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29, 2025</w:t>
            </w:r>
          </w:p>
        </w:tc>
      </w:tr>
      <w:tr w:rsidR="00DD4C01" w:rsidRPr="00DD4C01" w14:paraId="552F3E33" w14:textId="77777777" w:rsidTr="00DD4C01">
        <w:tc>
          <w:tcPr>
            <w:tcW w:w="4410" w:type="dxa"/>
            <w:tcBorders>
              <w:top w:val="nil"/>
              <w:left w:val="nil"/>
              <w:bottom w:val="nil"/>
              <w:right w:val="nil"/>
            </w:tcBorders>
            <w:shd w:val="clear" w:color="auto" w:fill="FFFFFF"/>
            <w:hideMark/>
          </w:tcPr>
          <w:p w14:paraId="2D0A569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Original Closing Date for Applications:</w:t>
            </w:r>
          </w:p>
        </w:tc>
        <w:tc>
          <w:tcPr>
            <w:tcW w:w="6285" w:type="dxa"/>
            <w:tcBorders>
              <w:top w:val="nil"/>
              <w:left w:val="nil"/>
              <w:bottom w:val="nil"/>
              <w:right w:val="nil"/>
            </w:tcBorders>
            <w:shd w:val="clear" w:color="auto" w:fill="FFFFFF"/>
            <w:hideMark/>
          </w:tcPr>
          <w:p w14:paraId="00A85771"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Oct 14, 2025 </w:t>
            </w:r>
          </w:p>
        </w:tc>
      </w:tr>
      <w:tr w:rsidR="00DD4C01" w:rsidRPr="00DD4C01" w14:paraId="11D68547" w14:textId="77777777" w:rsidTr="00DD4C01">
        <w:tc>
          <w:tcPr>
            <w:tcW w:w="4410" w:type="dxa"/>
            <w:tcBorders>
              <w:top w:val="nil"/>
              <w:left w:val="nil"/>
              <w:bottom w:val="nil"/>
              <w:right w:val="nil"/>
            </w:tcBorders>
            <w:shd w:val="clear" w:color="auto" w:fill="FFFFFF"/>
            <w:hideMark/>
          </w:tcPr>
          <w:p w14:paraId="1072148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Current Closing Date for Applications:</w:t>
            </w:r>
          </w:p>
        </w:tc>
        <w:tc>
          <w:tcPr>
            <w:tcW w:w="6285" w:type="dxa"/>
            <w:tcBorders>
              <w:top w:val="nil"/>
              <w:left w:val="nil"/>
              <w:bottom w:val="nil"/>
              <w:right w:val="nil"/>
            </w:tcBorders>
            <w:shd w:val="clear" w:color="auto" w:fill="FFFFFF"/>
            <w:hideMark/>
          </w:tcPr>
          <w:p w14:paraId="038B4B5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Oct 14, 2025 </w:t>
            </w:r>
          </w:p>
        </w:tc>
      </w:tr>
      <w:tr w:rsidR="00DD4C01" w:rsidRPr="00DD4C01" w14:paraId="346C3347" w14:textId="77777777" w:rsidTr="00DD4C01">
        <w:tc>
          <w:tcPr>
            <w:tcW w:w="4410" w:type="dxa"/>
            <w:tcBorders>
              <w:top w:val="nil"/>
              <w:left w:val="nil"/>
              <w:bottom w:val="nil"/>
              <w:right w:val="nil"/>
            </w:tcBorders>
            <w:shd w:val="clear" w:color="auto" w:fill="FFFFFF"/>
            <w:hideMark/>
          </w:tcPr>
          <w:p w14:paraId="6DC3B68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Archive Date:</w:t>
            </w:r>
          </w:p>
        </w:tc>
        <w:tc>
          <w:tcPr>
            <w:tcW w:w="6285" w:type="dxa"/>
            <w:tcBorders>
              <w:top w:val="nil"/>
              <w:left w:val="nil"/>
              <w:bottom w:val="nil"/>
              <w:right w:val="nil"/>
            </w:tcBorders>
            <w:shd w:val="clear" w:color="auto" w:fill="FFFFFF"/>
            <w:hideMark/>
          </w:tcPr>
          <w:p w14:paraId="083D582C" w14:textId="77777777" w:rsidR="00DD4C01" w:rsidRPr="00DD4C01" w:rsidRDefault="00DD4C01" w:rsidP="00DD4C01">
            <w:pPr>
              <w:pStyle w:val="NoSpacing"/>
              <w:rPr>
                <w:rFonts w:ascii="Helvetica" w:hAnsi="Helvetica" w:cs="Helvetica"/>
                <w:b/>
                <w:bCs/>
                <w:color w:val="222222"/>
              </w:rPr>
            </w:pPr>
          </w:p>
        </w:tc>
      </w:tr>
      <w:tr w:rsidR="00DD4C01" w:rsidRPr="00DD4C01" w14:paraId="4ADD111B" w14:textId="77777777" w:rsidTr="00DD4C01">
        <w:tc>
          <w:tcPr>
            <w:tcW w:w="4410" w:type="dxa"/>
            <w:tcBorders>
              <w:top w:val="nil"/>
              <w:left w:val="nil"/>
              <w:bottom w:val="nil"/>
              <w:right w:val="nil"/>
            </w:tcBorders>
            <w:shd w:val="clear" w:color="auto" w:fill="FFFFFF"/>
            <w:hideMark/>
          </w:tcPr>
          <w:p w14:paraId="35F7F37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Estimated Total Program Funding:</w:t>
            </w:r>
          </w:p>
        </w:tc>
        <w:tc>
          <w:tcPr>
            <w:tcW w:w="6285" w:type="dxa"/>
            <w:tcBorders>
              <w:top w:val="nil"/>
              <w:left w:val="nil"/>
              <w:bottom w:val="nil"/>
              <w:right w:val="nil"/>
            </w:tcBorders>
            <w:shd w:val="clear" w:color="auto" w:fill="FFFFFF"/>
            <w:hideMark/>
          </w:tcPr>
          <w:p w14:paraId="04444A25"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$ 23,000,000</w:t>
            </w:r>
          </w:p>
        </w:tc>
      </w:tr>
      <w:tr w:rsidR="00DD4C01" w:rsidRPr="00DD4C01" w14:paraId="7C015D67" w14:textId="77777777" w:rsidTr="00DD4C01">
        <w:tc>
          <w:tcPr>
            <w:tcW w:w="4410" w:type="dxa"/>
            <w:tcBorders>
              <w:top w:val="nil"/>
              <w:left w:val="nil"/>
              <w:bottom w:val="nil"/>
              <w:right w:val="nil"/>
            </w:tcBorders>
            <w:shd w:val="clear" w:color="auto" w:fill="FFFFFF"/>
            <w:hideMark/>
          </w:tcPr>
          <w:p w14:paraId="1DE6245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Ceiling:</w:t>
            </w:r>
          </w:p>
        </w:tc>
        <w:tc>
          <w:tcPr>
            <w:tcW w:w="6285" w:type="dxa"/>
            <w:tcBorders>
              <w:top w:val="nil"/>
              <w:left w:val="nil"/>
              <w:bottom w:val="nil"/>
              <w:right w:val="nil"/>
            </w:tcBorders>
            <w:shd w:val="clear" w:color="auto" w:fill="FFFFFF"/>
            <w:hideMark/>
          </w:tcPr>
          <w:p w14:paraId="210C9D75"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$1,000,000</w:t>
            </w:r>
          </w:p>
        </w:tc>
      </w:tr>
      <w:tr w:rsidR="00DD4C01" w:rsidRPr="00DD4C01" w14:paraId="1226CE9C" w14:textId="77777777" w:rsidTr="00DD4C01">
        <w:tc>
          <w:tcPr>
            <w:tcW w:w="4410" w:type="dxa"/>
            <w:tcBorders>
              <w:top w:val="nil"/>
              <w:left w:val="nil"/>
              <w:bottom w:val="nil"/>
              <w:right w:val="nil"/>
            </w:tcBorders>
            <w:shd w:val="clear" w:color="auto" w:fill="FFFFFF"/>
            <w:hideMark/>
          </w:tcPr>
          <w:p w14:paraId="5B6938B2"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Floor:</w:t>
            </w:r>
          </w:p>
        </w:tc>
        <w:tc>
          <w:tcPr>
            <w:tcW w:w="6285" w:type="dxa"/>
            <w:tcBorders>
              <w:top w:val="nil"/>
              <w:left w:val="nil"/>
              <w:bottom w:val="nil"/>
              <w:right w:val="nil"/>
            </w:tcBorders>
            <w:shd w:val="clear" w:color="auto" w:fill="FFFFFF"/>
            <w:hideMark/>
          </w:tcPr>
          <w:p w14:paraId="6EB0DD4D"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$900,000</w:t>
            </w:r>
          </w:p>
        </w:tc>
      </w:tr>
    </w:tbl>
    <w:p w14:paraId="75D0DEE8"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DD4C01" w:rsidRPr="00DD4C01" w14:paraId="30CA7FEE" w14:textId="77777777" w:rsidTr="00DD4C01">
        <w:tc>
          <w:tcPr>
            <w:tcW w:w="2136" w:type="dxa"/>
            <w:tcBorders>
              <w:top w:val="nil"/>
              <w:left w:val="nil"/>
              <w:bottom w:val="nil"/>
              <w:right w:val="nil"/>
            </w:tcBorders>
            <w:shd w:val="clear" w:color="auto" w:fill="FFFFFF"/>
            <w:hideMark/>
          </w:tcPr>
          <w:p w14:paraId="690458E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6D2671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Native American tribal governments (Federally recognized)</w:t>
            </w:r>
            <w:r w:rsidRPr="00DD4C01">
              <w:rPr>
                <w:rFonts w:ascii="Helvetica" w:hAnsi="Helvetica" w:cs="Helvetica"/>
                <w:color w:val="222222"/>
              </w:rPr>
              <w:br/>
              <w:t>City or township governments</w:t>
            </w:r>
            <w:r w:rsidRPr="00DD4C01">
              <w:rPr>
                <w:rFonts w:ascii="Helvetica" w:hAnsi="Helvetica" w:cs="Helvetica"/>
                <w:color w:val="222222"/>
              </w:rPr>
              <w:br/>
              <w:t>County governments</w:t>
            </w:r>
            <w:r w:rsidRPr="00DD4C01">
              <w:rPr>
                <w:rFonts w:ascii="Helvetica" w:hAnsi="Helvetica" w:cs="Helvetica"/>
                <w:color w:val="222222"/>
              </w:rPr>
              <w:br/>
              <w:t>Others (see text field entitled "Additional Information on Eligibility" for clarification)</w:t>
            </w:r>
            <w:r w:rsidRPr="00DD4C01">
              <w:rPr>
                <w:rFonts w:ascii="Helvetica" w:hAnsi="Helvetica" w:cs="Helvetica"/>
                <w:color w:val="222222"/>
              </w:rPr>
              <w:br/>
              <w:t>Native American tribal organizations (other than Federally recognized tribal governments)</w:t>
            </w:r>
            <w:r w:rsidRPr="00DD4C01">
              <w:rPr>
                <w:rFonts w:ascii="Helvetica" w:hAnsi="Helvetica" w:cs="Helvetica"/>
                <w:color w:val="222222"/>
              </w:rPr>
              <w:br/>
              <w:t xml:space="preserve">Nonprofits having a 501(c)(3) status with the IRS, other than </w:t>
            </w:r>
            <w:r w:rsidRPr="00DD4C01">
              <w:rPr>
                <w:rFonts w:ascii="Helvetica" w:hAnsi="Helvetica" w:cs="Helvetica"/>
                <w:color w:val="222222"/>
              </w:rPr>
              <w:lastRenderedPageBreak/>
              <w:t>institutions of higher education</w:t>
            </w:r>
            <w:r w:rsidRPr="00DD4C01">
              <w:rPr>
                <w:rFonts w:ascii="Helvetica" w:hAnsi="Helvetica" w:cs="Helvetica"/>
                <w:color w:val="222222"/>
              </w:rPr>
              <w:br/>
              <w:t>Public and State controlled institutions of higher education</w:t>
            </w:r>
          </w:p>
        </w:tc>
      </w:tr>
      <w:tr w:rsidR="00DD4C01" w:rsidRPr="00DD4C01" w14:paraId="3B0E2ECA" w14:textId="77777777" w:rsidTr="00DD4C01">
        <w:tc>
          <w:tcPr>
            <w:tcW w:w="0" w:type="auto"/>
            <w:tcBorders>
              <w:top w:val="nil"/>
              <w:left w:val="nil"/>
              <w:bottom w:val="nil"/>
              <w:right w:val="nil"/>
            </w:tcBorders>
            <w:shd w:val="clear" w:color="auto" w:fill="FFFFFF"/>
            <w:hideMark/>
          </w:tcPr>
          <w:p w14:paraId="639A905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BA16E38"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Eligible applicants are limited to: units of local government, Tribal governments, Tribal organizations, victim service providers, institutions of higher education, and private or public nonprofit organizations.</w:t>
            </w:r>
          </w:p>
        </w:tc>
      </w:tr>
    </w:tbl>
    <w:p w14:paraId="2A25CA0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DD4C01" w:rsidRPr="00DD4C01" w14:paraId="360F3F81" w14:textId="77777777" w:rsidTr="00DD4C01">
        <w:tc>
          <w:tcPr>
            <w:tcW w:w="2136" w:type="dxa"/>
            <w:tcBorders>
              <w:top w:val="nil"/>
              <w:left w:val="nil"/>
              <w:bottom w:val="nil"/>
              <w:right w:val="nil"/>
            </w:tcBorders>
            <w:shd w:val="clear" w:color="auto" w:fill="FFFFFF"/>
            <w:hideMark/>
          </w:tcPr>
          <w:p w14:paraId="06C570A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F7F69E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Office on Violence Against Women</w:t>
            </w:r>
          </w:p>
        </w:tc>
      </w:tr>
      <w:tr w:rsidR="00DD4C01" w:rsidRPr="00DD4C01" w14:paraId="164C53CE" w14:textId="77777777" w:rsidTr="00DD4C01">
        <w:tc>
          <w:tcPr>
            <w:tcW w:w="0" w:type="auto"/>
            <w:tcBorders>
              <w:top w:val="nil"/>
              <w:left w:val="nil"/>
              <w:bottom w:val="nil"/>
              <w:right w:val="nil"/>
            </w:tcBorders>
            <w:shd w:val="clear" w:color="auto" w:fill="FFFFFF"/>
            <w:hideMark/>
          </w:tcPr>
          <w:p w14:paraId="0203F742"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D3145B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The Restorative Practices Pilot Sites Program is a 48-month funding opportunity seeking to support, strengthen, enhance, and expand existing restorative practice programs that prevent or address domestic violence, dating violence, sexual assault, or stalking, in accordance with the “restorative practices” definition at 34 U.S.C. § 12514(a)(3).</w:t>
            </w:r>
          </w:p>
        </w:tc>
      </w:tr>
      <w:tr w:rsidR="00DD4C01" w:rsidRPr="00DD4C01" w14:paraId="6FA0D936" w14:textId="77777777" w:rsidTr="00DD4C01">
        <w:tc>
          <w:tcPr>
            <w:tcW w:w="0" w:type="auto"/>
            <w:tcBorders>
              <w:top w:val="nil"/>
              <w:left w:val="nil"/>
              <w:bottom w:val="nil"/>
              <w:right w:val="nil"/>
            </w:tcBorders>
            <w:shd w:val="clear" w:color="auto" w:fill="FFFFFF"/>
            <w:hideMark/>
          </w:tcPr>
          <w:p w14:paraId="0937B37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8ECCDD3" w14:textId="77777777" w:rsidR="00DD4C01" w:rsidRPr="00DD4C01" w:rsidRDefault="00DD4C01" w:rsidP="00DD4C01">
            <w:pPr>
              <w:pStyle w:val="NoSpacing"/>
              <w:rPr>
                <w:rFonts w:ascii="Helvetica" w:hAnsi="Helvetica" w:cs="Helvetica"/>
                <w:color w:val="222222"/>
              </w:rPr>
            </w:pPr>
            <w:hyperlink r:id="rId252" w:tgtFrame="_blank" w:history="1">
              <w:r w:rsidRPr="00DD4C01">
                <w:rPr>
                  <w:rStyle w:val="Hyperlink"/>
                  <w:rFonts w:ascii="Helvetica" w:hAnsi="Helvetica" w:cs="Helvetica"/>
                </w:rPr>
                <w:t>Full announcement</w:t>
              </w:r>
            </w:hyperlink>
          </w:p>
        </w:tc>
      </w:tr>
      <w:tr w:rsidR="00DD4C01" w:rsidRPr="00DD4C01" w14:paraId="66EB60F7" w14:textId="77777777" w:rsidTr="00DD4C01">
        <w:tc>
          <w:tcPr>
            <w:tcW w:w="0" w:type="auto"/>
            <w:tcBorders>
              <w:top w:val="nil"/>
              <w:left w:val="nil"/>
              <w:bottom w:val="nil"/>
              <w:right w:val="nil"/>
            </w:tcBorders>
            <w:shd w:val="clear" w:color="auto" w:fill="FFFFFF"/>
            <w:hideMark/>
          </w:tcPr>
          <w:p w14:paraId="08B9EA5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F602A3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0740E15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For assistance with the requirements of this NOFO, email OVW at OVW.RestorativeJustice@usdoj.gov. Alternatively, interested parties may call OVW at 202-307-6026.</w:t>
            </w:r>
            <w:r w:rsidRPr="00DD4C01">
              <w:rPr>
                <w:rFonts w:ascii="Helvetica" w:hAnsi="Helvetica" w:cs="Helvetica"/>
                <w:color w:val="222222"/>
              </w:rPr>
              <w:br/>
              <w:t>OVW.RestorativeJustice@usdoj.gov</w:t>
            </w:r>
          </w:p>
          <w:p w14:paraId="5F12950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br/>
            </w:r>
            <w:hyperlink r:id="rId253" w:history="1">
              <w:r w:rsidRPr="00DD4C01">
                <w:rPr>
                  <w:rStyle w:val="Hyperlink"/>
                  <w:rFonts w:ascii="Helvetica" w:hAnsi="Helvetica" w:cs="Helvetica"/>
                </w:rPr>
                <w:t>OVW.RestorativeJustice@usdoj.gov</w:t>
              </w:r>
            </w:hyperlink>
          </w:p>
        </w:tc>
      </w:tr>
    </w:tbl>
    <w:p w14:paraId="2BEC763E" w14:textId="6423BD93" w:rsidR="00DD4C01" w:rsidRDefault="00DD4C01" w:rsidP="00DD4C01">
      <w:pPr>
        <w:pStyle w:val="NoSpacing"/>
        <w:pBdr>
          <w:bottom w:val="single" w:sz="6" w:space="1" w:color="auto"/>
        </w:pBdr>
        <w:rPr>
          <w:rFonts w:ascii="Helvetica" w:hAnsi="Helvetica" w:cs="Helvetica"/>
          <w:sz w:val="24"/>
          <w:szCs w:val="24"/>
        </w:rPr>
      </w:pPr>
      <w:r w:rsidRPr="00035D93">
        <w:rPr>
          <w:rFonts w:ascii="Helvetica" w:hAnsi="Helvetica" w:cs="Helvetica"/>
          <w:color w:val="222222"/>
          <w:sz w:val="24"/>
          <w:szCs w:val="24"/>
        </w:rPr>
        <w:br/>
      </w:r>
      <w:hyperlink r:id="rId254" w:tgtFrame="_blank" w:history="1">
        <w:r w:rsidRPr="00035D93">
          <w:rPr>
            <w:rStyle w:val="Hyperlink"/>
            <w:rFonts w:ascii="Helvetica" w:hAnsi="Helvetica" w:cs="Helvetica"/>
            <w:sz w:val="24"/>
            <w:szCs w:val="24"/>
          </w:rPr>
          <w:t>https://www.grants.gov/search-results-detail/360406</w:t>
        </w:r>
      </w:hyperlink>
    </w:p>
    <w:p w14:paraId="0CAF5D7F" w14:textId="77777777" w:rsidR="00DD4C01" w:rsidRDefault="00DD4C01" w:rsidP="00DD4C01">
      <w:pPr>
        <w:pStyle w:val="NoSpacing"/>
        <w:rPr>
          <w:rFonts w:ascii="Helvetica" w:hAnsi="Helvetica" w:cs="Helvetica"/>
          <w:sz w:val="24"/>
          <w:szCs w:val="24"/>
        </w:rPr>
      </w:pPr>
    </w:p>
    <w:p w14:paraId="7C2DC80C" w14:textId="77777777" w:rsidR="00DD4C01" w:rsidRDefault="00DD4C01" w:rsidP="00DD4C01">
      <w:pPr>
        <w:pStyle w:val="NoSpacing"/>
        <w:rPr>
          <w:rFonts w:ascii="Helvetica" w:hAnsi="Helvetica" w:cs="Helvetica"/>
          <w:color w:val="222222"/>
          <w:sz w:val="24"/>
          <w:szCs w:val="24"/>
        </w:rPr>
      </w:pPr>
      <w:bookmarkStart w:id="569" w:name="DOJOVW25ResearchEvaluation"/>
      <w:bookmarkEnd w:id="569"/>
      <w:r w:rsidRPr="00140704">
        <w:rPr>
          <w:rFonts w:ascii="Helvetica" w:hAnsi="Helvetica" w:cs="Helvetica"/>
          <w:color w:val="222222"/>
          <w:sz w:val="24"/>
          <w:szCs w:val="24"/>
          <w:highlight w:val="cyan"/>
        </w:rPr>
        <w:t>Office on Violence Against Women</w:t>
      </w:r>
      <w:r w:rsidRPr="00140704">
        <w:rPr>
          <w:rFonts w:ascii="Helvetica" w:hAnsi="Helvetica" w:cs="Helvetica"/>
          <w:color w:val="222222"/>
          <w:sz w:val="24"/>
          <w:szCs w:val="24"/>
          <w:highlight w:val="cyan"/>
        </w:rPr>
        <w:br/>
        <w:t>OVW Fiscal Year 2025 Research and Evaluation Initiative</w:t>
      </w:r>
      <w:r w:rsidRPr="00140704">
        <w:rPr>
          <w:rFonts w:ascii="Helvetica" w:hAnsi="Helvetica" w:cs="Helvetica"/>
          <w:color w:val="222222"/>
          <w:sz w:val="24"/>
          <w:szCs w:val="24"/>
          <w:highlight w:val="cyan"/>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49"/>
        <w:gridCol w:w="6146"/>
      </w:tblGrid>
      <w:tr w:rsidR="00DD4C01" w:rsidRPr="00DD4C01" w14:paraId="2A8DB8CA" w14:textId="77777777" w:rsidTr="00DD4C01">
        <w:tc>
          <w:tcPr>
            <w:tcW w:w="0" w:type="auto"/>
            <w:tcBorders>
              <w:top w:val="nil"/>
              <w:left w:val="nil"/>
              <w:bottom w:val="nil"/>
              <w:right w:val="nil"/>
            </w:tcBorders>
            <w:shd w:val="clear" w:color="auto" w:fill="FFFFFF"/>
            <w:hideMark/>
          </w:tcPr>
          <w:p w14:paraId="26E252C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38EDBA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Grants Notice</w:t>
            </w:r>
          </w:p>
        </w:tc>
      </w:tr>
      <w:tr w:rsidR="00DD4C01" w:rsidRPr="00DD4C01" w14:paraId="43BE5F72" w14:textId="77777777" w:rsidTr="00DD4C01">
        <w:tc>
          <w:tcPr>
            <w:tcW w:w="0" w:type="auto"/>
            <w:tcBorders>
              <w:top w:val="nil"/>
              <w:left w:val="nil"/>
              <w:bottom w:val="nil"/>
              <w:right w:val="nil"/>
            </w:tcBorders>
            <w:shd w:val="clear" w:color="auto" w:fill="FFFFFF"/>
            <w:hideMark/>
          </w:tcPr>
          <w:p w14:paraId="19F6E16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F329D0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O-OVW-2025-172399</w:t>
            </w:r>
          </w:p>
        </w:tc>
      </w:tr>
      <w:tr w:rsidR="00DD4C01" w:rsidRPr="00DD4C01" w14:paraId="7A0CA2FF" w14:textId="77777777" w:rsidTr="00DD4C01">
        <w:tc>
          <w:tcPr>
            <w:tcW w:w="0" w:type="auto"/>
            <w:tcBorders>
              <w:top w:val="nil"/>
              <w:left w:val="nil"/>
              <w:bottom w:val="nil"/>
              <w:right w:val="nil"/>
            </w:tcBorders>
            <w:shd w:val="clear" w:color="auto" w:fill="FFFFFF"/>
            <w:hideMark/>
          </w:tcPr>
          <w:p w14:paraId="79606CB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33742D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OVW Fiscal Year 2025 Research and Evaluation Initiative</w:t>
            </w:r>
          </w:p>
        </w:tc>
      </w:tr>
      <w:tr w:rsidR="00DD4C01" w:rsidRPr="00DD4C01" w14:paraId="4E9BB888" w14:textId="77777777" w:rsidTr="00DD4C01">
        <w:tc>
          <w:tcPr>
            <w:tcW w:w="0" w:type="auto"/>
            <w:tcBorders>
              <w:top w:val="nil"/>
              <w:left w:val="nil"/>
              <w:bottom w:val="nil"/>
              <w:right w:val="nil"/>
            </w:tcBorders>
            <w:shd w:val="clear" w:color="auto" w:fill="FFFFFF"/>
            <w:hideMark/>
          </w:tcPr>
          <w:p w14:paraId="51D60FD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C2B926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Discretionary</w:t>
            </w:r>
          </w:p>
        </w:tc>
      </w:tr>
      <w:tr w:rsidR="00DD4C01" w:rsidRPr="00DD4C01" w14:paraId="1D19792E" w14:textId="77777777" w:rsidTr="00DD4C01">
        <w:tc>
          <w:tcPr>
            <w:tcW w:w="0" w:type="auto"/>
            <w:tcBorders>
              <w:top w:val="nil"/>
              <w:left w:val="nil"/>
              <w:bottom w:val="nil"/>
              <w:right w:val="nil"/>
            </w:tcBorders>
            <w:shd w:val="clear" w:color="auto" w:fill="FFFFFF"/>
            <w:hideMark/>
          </w:tcPr>
          <w:p w14:paraId="470307B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A4B7D79" w14:textId="77777777" w:rsidR="00DD4C01" w:rsidRPr="00DD4C01" w:rsidRDefault="00DD4C01" w:rsidP="00DD4C01">
            <w:pPr>
              <w:pStyle w:val="NoSpacing"/>
              <w:rPr>
                <w:rFonts w:ascii="Helvetica" w:hAnsi="Helvetica" w:cs="Helvetica"/>
                <w:b/>
                <w:bCs/>
                <w:color w:val="222222"/>
              </w:rPr>
            </w:pPr>
          </w:p>
        </w:tc>
      </w:tr>
      <w:tr w:rsidR="00DD4C01" w:rsidRPr="00DD4C01" w14:paraId="63A4CACF" w14:textId="77777777" w:rsidTr="00DD4C01">
        <w:tc>
          <w:tcPr>
            <w:tcW w:w="0" w:type="auto"/>
            <w:tcBorders>
              <w:top w:val="nil"/>
              <w:left w:val="nil"/>
              <w:bottom w:val="nil"/>
              <w:right w:val="nil"/>
            </w:tcBorders>
            <w:shd w:val="clear" w:color="auto" w:fill="FFFFFF"/>
            <w:hideMark/>
          </w:tcPr>
          <w:p w14:paraId="754A949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933CF4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w:t>
            </w:r>
          </w:p>
        </w:tc>
      </w:tr>
      <w:tr w:rsidR="00DD4C01" w:rsidRPr="00DD4C01" w14:paraId="5C881A62" w14:textId="77777777" w:rsidTr="00DD4C01">
        <w:tc>
          <w:tcPr>
            <w:tcW w:w="0" w:type="auto"/>
            <w:tcBorders>
              <w:top w:val="nil"/>
              <w:left w:val="nil"/>
              <w:bottom w:val="nil"/>
              <w:right w:val="nil"/>
            </w:tcBorders>
            <w:shd w:val="clear" w:color="auto" w:fill="FFFFFF"/>
            <w:hideMark/>
          </w:tcPr>
          <w:p w14:paraId="4405617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D79964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Law, Justice and Legal Services</w:t>
            </w:r>
          </w:p>
        </w:tc>
      </w:tr>
      <w:tr w:rsidR="00DD4C01" w:rsidRPr="00DD4C01" w14:paraId="65BFADC0" w14:textId="77777777" w:rsidTr="00DD4C01">
        <w:tc>
          <w:tcPr>
            <w:tcW w:w="0" w:type="auto"/>
            <w:tcBorders>
              <w:top w:val="nil"/>
              <w:left w:val="nil"/>
              <w:bottom w:val="nil"/>
              <w:right w:val="nil"/>
            </w:tcBorders>
            <w:shd w:val="clear" w:color="auto" w:fill="FFFFFF"/>
            <w:hideMark/>
          </w:tcPr>
          <w:p w14:paraId="6C68F89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215B4A4" w14:textId="77777777" w:rsidR="00DD4C01" w:rsidRPr="00DD4C01" w:rsidRDefault="00DD4C01" w:rsidP="00DD4C01">
            <w:pPr>
              <w:pStyle w:val="NoSpacing"/>
              <w:rPr>
                <w:rFonts w:ascii="Helvetica" w:hAnsi="Helvetica" w:cs="Helvetica"/>
                <w:b/>
                <w:bCs/>
                <w:color w:val="222222"/>
              </w:rPr>
            </w:pPr>
          </w:p>
        </w:tc>
      </w:tr>
      <w:tr w:rsidR="00DD4C01" w:rsidRPr="00DD4C01" w14:paraId="2BD3CA2D" w14:textId="77777777" w:rsidTr="00DD4C01">
        <w:tc>
          <w:tcPr>
            <w:tcW w:w="0" w:type="auto"/>
            <w:tcBorders>
              <w:top w:val="nil"/>
              <w:left w:val="nil"/>
              <w:bottom w:val="nil"/>
              <w:right w:val="nil"/>
            </w:tcBorders>
            <w:shd w:val="clear" w:color="auto" w:fill="FFFFFF"/>
            <w:hideMark/>
          </w:tcPr>
          <w:p w14:paraId="0579851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1F414E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7</w:t>
            </w:r>
          </w:p>
        </w:tc>
      </w:tr>
      <w:tr w:rsidR="00DD4C01" w:rsidRPr="00DD4C01" w14:paraId="2BB7222D" w14:textId="77777777" w:rsidTr="00DD4C01">
        <w:tc>
          <w:tcPr>
            <w:tcW w:w="0" w:type="auto"/>
            <w:tcBorders>
              <w:top w:val="nil"/>
              <w:left w:val="nil"/>
              <w:bottom w:val="nil"/>
              <w:right w:val="nil"/>
            </w:tcBorders>
            <w:shd w:val="clear" w:color="auto" w:fill="FFFFFF"/>
            <w:hideMark/>
          </w:tcPr>
          <w:p w14:paraId="76FFE069" w14:textId="77777777" w:rsidR="00DD4C01" w:rsidRPr="00DD4C01" w:rsidRDefault="00DD4C01" w:rsidP="00DD4C01">
            <w:pPr>
              <w:pStyle w:val="NoSpacing"/>
              <w:rPr>
                <w:rFonts w:ascii="Helvetica" w:hAnsi="Helvetica" w:cs="Helvetica"/>
                <w:b/>
                <w:bCs/>
                <w:color w:val="222222"/>
              </w:rPr>
            </w:pPr>
            <w:hyperlink r:id="rId255"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151019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16.026 -- OVW Research and Evaluation Program</w:t>
            </w:r>
          </w:p>
        </w:tc>
      </w:tr>
      <w:tr w:rsidR="00DD4C01" w:rsidRPr="00DD4C01" w14:paraId="7747EBA0" w14:textId="77777777" w:rsidTr="00DD4C01">
        <w:tc>
          <w:tcPr>
            <w:tcW w:w="0" w:type="auto"/>
            <w:tcBorders>
              <w:top w:val="nil"/>
              <w:left w:val="nil"/>
              <w:bottom w:val="nil"/>
              <w:right w:val="nil"/>
            </w:tcBorders>
            <w:shd w:val="clear" w:color="auto" w:fill="FFFFFF"/>
            <w:hideMark/>
          </w:tcPr>
          <w:p w14:paraId="2BA6D8C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AD778F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No</w:t>
            </w:r>
          </w:p>
        </w:tc>
      </w:tr>
      <w:tr w:rsidR="00DD4C01" w:rsidRPr="00DD4C01" w14:paraId="4DFDB207" w14:textId="77777777" w:rsidTr="00DD4C01">
        <w:tc>
          <w:tcPr>
            <w:tcW w:w="0" w:type="auto"/>
            <w:tcBorders>
              <w:top w:val="nil"/>
              <w:left w:val="nil"/>
              <w:bottom w:val="nil"/>
              <w:right w:val="nil"/>
            </w:tcBorders>
            <w:shd w:val="clear" w:color="auto" w:fill="FFFFFF"/>
            <w:hideMark/>
          </w:tcPr>
          <w:p w14:paraId="1D2741C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61425E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Synopsis 1</w:t>
            </w:r>
          </w:p>
        </w:tc>
      </w:tr>
      <w:tr w:rsidR="00DD4C01" w:rsidRPr="00DD4C01" w14:paraId="04AE1E85" w14:textId="77777777" w:rsidTr="00DD4C01">
        <w:tc>
          <w:tcPr>
            <w:tcW w:w="0" w:type="auto"/>
            <w:tcBorders>
              <w:top w:val="nil"/>
              <w:left w:val="nil"/>
              <w:bottom w:val="nil"/>
              <w:right w:val="nil"/>
            </w:tcBorders>
            <w:shd w:val="clear" w:color="auto" w:fill="FFFFFF"/>
            <w:hideMark/>
          </w:tcPr>
          <w:p w14:paraId="18A3A47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8E92E9D"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20, 2025</w:t>
            </w:r>
          </w:p>
        </w:tc>
      </w:tr>
      <w:tr w:rsidR="00DD4C01" w:rsidRPr="00DD4C01" w14:paraId="1A7AA2A9" w14:textId="77777777" w:rsidTr="00DD4C01">
        <w:tc>
          <w:tcPr>
            <w:tcW w:w="0" w:type="auto"/>
            <w:tcBorders>
              <w:top w:val="nil"/>
              <w:left w:val="nil"/>
              <w:bottom w:val="nil"/>
              <w:right w:val="nil"/>
            </w:tcBorders>
            <w:shd w:val="clear" w:color="auto" w:fill="FFFFFF"/>
            <w:hideMark/>
          </w:tcPr>
          <w:p w14:paraId="26D593D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A961398"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20, 2025</w:t>
            </w:r>
          </w:p>
        </w:tc>
      </w:tr>
      <w:tr w:rsidR="00DD4C01" w:rsidRPr="00DD4C01" w14:paraId="000DD3E1" w14:textId="77777777" w:rsidTr="00DD4C01">
        <w:tc>
          <w:tcPr>
            <w:tcW w:w="0" w:type="auto"/>
            <w:tcBorders>
              <w:top w:val="nil"/>
              <w:left w:val="nil"/>
              <w:bottom w:val="nil"/>
              <w:right w:val="nil"/>
            </w:tcBorders>
            <w:shd w:val="clear" w:color="auto" w:fill="FFFFFF"/>
            <w:hideMark/>
          </w:tcPr>
          <w:p w14:paraId="6DBEEB3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0524AD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Sep 23, 2025 </w:t>
            </w:r>
          </w:p>
        </w:tc>
      </w:tr>
      <w:tr w:rsidR="00DD4C01" w:rsidRPr="00DD4C01" w14:paraId="21E8062F" w14:textId="77777777" w:rsidTr="00DD4C01">
        <w:tc>
          <w:tcPr>
            <w:tcW w:w="0" w:type="auto"/>
            <w:tcBorders>
              <w:top w:val="nil"/>
              <w:left w:val="nil"/>
              <w:bottom w:val="nil"/>
              <w:right w:val="nil"/>
            </w:tcBorders>
            <w:shd w:val="clear" w:color="auto" w:fill="FFFFFF"/>
            <w:hideMark/>
          </w:tcPr>
          <w:p w14:paraId="2D8613F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BB7B6A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Sep 23, 2025 </w:t>
            </w:r>
          </w:p>
        </w:tc>
      </w:tr>
      <w:tr w:rsidR="00DD4C01" w:rsidRPr="00DD4C01" w14:paraId="29AE3DAD" w14:textId="77777777" w:rsidTr="00DD4C01">
        <w:tc>
          <w:tcPr>
            <w:tcW w:w="0" w:type="auto"/>
            <w:tcBorders>
              <w:top w:val="nil"/>
              <w:left w:val="nil"/>
              <w:bottom w:val="nil"/>
              <w:right w:val="nil"/>
            </w:tcBorders>
            <w:shd w:val="clear" w:color="auto" w:fill="FFFFFF"/>
            <w:hideMark/>
          </w:tcPr>
          <w:p w14:paraId="5D41EBC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4FFF030" w14:textId="77777777" w:rsidR="00DD4C01" w:rsidRPr="00DD4C01" w:rsidRDefault="00DD4C01" w:rsidP="00DD4C01">
            <w:pPr>
              <w:pStyle w:val="NoSpacing"/>
              <w:rPr>
                <w:rFonts w:ascii="Helvetica" w:hAnsi="Helvetica" w:cs="Helvetica"/>
                <w:b/>
                <w:bCs/>
                <w:color w:val="222222"/>
              </w:rPr>
            </w:pPr>
          </w:p>
        </w:tc>
      </w:tr>
      <w:tr w:rsidR="00DD4C01" w:rsidRPr="00DD4C01" w14:paraId="5DF2E279" w14:textId="77777777" w:rsidTr="00DD4C01">
        <w:tc>
          <w:tcPr>
            <w:tcW w:w="0" w:type="auto"/>
            <w:tcBorders>
              <w:top w:val="nil"/>
              <w:left w:val="nil"/>
              <w:bottom w:val="nil"/>
              <w:right w:val="nil"/>
            </w:tcBorders>
            <w:shd w:val="clear" w:color="auto" w:fill="FFFFFF"/>
            <w:hideMark/>
          </w:tcPr>
          <w:p w14:paraId="1C80E05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72ABF2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$ 8,000,000</w:t>
            </w:r>
          </w:p>
        </w:tc>
      </w:tr>
      <w:tr w:rsidR="00DD4C01" w:rsidRPr="00DD4C01" w14:paraId="107B8720" w14:textId="77777777" w:rsidTr="00DD4C01">
        <w:tc>
          <w:tcPr>
            <w:tcW w:w="0" w:type="auto"/>
            <w:tcBorders>
              <w:top w:val="nil"/>
              <w:left w:val="nil"/>
              <w:bottom w:val="nil"/>
              <w:right w:val="nil"/>
            </w:tcBorders>
            <w:shd w:val="clear" w:color="auto" w:fill="FFFFFF"/>
            <w:hideMark/>
          </w:tcPr>
          <w:p w14:paraId="49E73078"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53B56B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$5,000,000</w:t>
            </w:r>
          </w:p>
        </w:tc>
      </w:tr>
      <w:tr w:rsidR="00DD4C01" w:rsidRPr="00DD4C01" w14:paraId="4729FDA2" w14:textId="77777777" w:rsidTr="00DD4C01">
        <w:tc>
          <w:tcPr>
            <w:tcW w:w="0" w:type="auto"/>
            <w:tcBorders>
              <w:top w:val="nil"/>
              <w:left w:val="nil"/>
              <w:bottom w:val="nil"/>
              <w:right w:val="nil"/>
            </w:tcBorders>
            <w:shd w:val="clear" w:color="auto" w:fill="FFFFFF"/>
            <w:hideMark/>
          </w:tcPr>
          <w:p w14:paraId="6DFB90C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6EDAD9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$500,000</w:t>
            </w:r>
          </w:p>
        </w:tc>
      </w:tr>
    </w:tbl>
    <w:p w14:paraId="30F4000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DD4C01" w:rsidRPr="00DD4C01" w14:paraId="11F249E7" w14:textId="77777777" w:rsidTr="00DD4C01">
        <w:tc>
          <w:tcPr>
            <w:tcW w:w="2136" w:type="dxa"/>
            <w:tcBorders>
              <w:top w:val="nil"/>
              <w:left w:val="nil"/>
              <w:bottom w:val="nil"/>
              <w:right w:val="nil"/>
            </w:tcBorders>
            <w:shd w:val="clear" w:color="auto" w:fill="FFFFFF"/>
            <w:hideMark/>
          </w:tcPr>
          <w:p w14:paraId="1BB1CDA8"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F2B79F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State governments</w:t>
            </w:r>
            <w:r w:rsidRPr="00DD4C01">
              <w:rPr>
                <w:rFonts w:ascii="Helvetica" w:hAnsi="Helvetica" w:cs="Helvetica"/>
                <w:color w:val="222222"/>
              </w:rPr>
              <w:br/>
              <w:t>City or township governments</w:t>
            </w:r>
            <w:r w:rsidRPr="00DD4C01">
              <w:rPr>
                <w:rFonts w:ascii="Helvetica" w:hAnsi="Helvetica" w:cs="Helvetica"/>
                <w:color w:val="222222"/>
              </w:rPr>
              <w:br/>
              <w:t>Others (see text field entitled "Additional Information on Eligibility" for clarification)</w:t>
            </w:r>
            <w:r w:rsidRPr="00DD4C01">
              <w:rPr>
                <w:rFonts w:ascii="Helvetica" w:hAnsi="Helvetica" w:cs="Helvetica"/>
                <w:color w:val="222222"/>
              </w:rPr>
              <w:br/>
              <w:t>Native American tribal governments (Federally recognized)</w:t>
            </w:r>
            <w:r w:rsidRPr="00DD4C01">
              <w:rPr>
                <w:rFonts w:ascii="Helvetica" w:hAnsi="Helvetica" w:cs="Helvetica"/>
                <w:color w:val="222222"/>
              </w:rPr>
              <w:br/>
            </w:r>
            <w:r w:rsidRPr="00DD4C01">
              <w:rPr>
                <w:rFonts w:ascii="Helvetica" w:hAnsi="Helvetica" w:cs="Helvetica"/>
                <w:color w:val="222222"/>
              </w:rPr>
              <w:lastRenderedPageBreak/>
              <w:t>Native American tribal organizations (other than Federally recognized tribal governments)</w:t>
            </w:r>
            <w:r w:rsidRPr="00DD4C01">
              <w:rPr>
                <w:rFonts w:ascii="Helvetica" w:hAnsi="Helvetica" w:cs="Helvetica"/>
                <w:color w:val="222222"/>
              </w:rPr>
              <w:br/>
              <w:t>Nonprofits having a 501(c)(3) status with the IRS, other than institutions of higher education</w:t>
            </w:r>
            <w:r w:rsidRPr="00DD4C01">
              <w:rPr>
                <w:rFonts w:ascii="Helvetica" w:hAnsi="Helvetica" w:cs="Helvetica"/>
                <w:color w:val="222222"/>
              </w:rPr>
              <w:br/>
              <w:t>County governments</w:t>
            </w:r>
            <w:r w:rsidRPr="00DD4C01">
              <w:rPr>
                <w:rFonts w:ascii="Helvetica" w:hAnsi="Helvetica" w:cs="Helvetica"/>
                <w:color w:val="222222"/>
              </w:rPr>
              <w:br/>
              <w:t>Nonprofits that do not have a 501(c)(3) status with the IRS, other than institutions of higher education</w:t>
            </w:r>
            <w:r w:rsidRPr="00DD4C01">
              <w:rPr>
                <w:rFonts w:ascii="Helvetica" w:hAnsi="Helvetica" w:cs="Helvetica"/>
                <w:color w:val="222222"/>
              </w:rPr>
              <w:br/>
              <w:t>Public and State controlled institutions of higher education</w:t>
            </w:r>
            <w:r w:rsidRPr="00DD4C01">
              <w:rPr>
                <w:rFonts w:ascii="Helvetica" w:hAnsi="Helvetica" w:cs="Helvetica"/>
                <w:color w:val="222222"/>
              </w:rPr>
              <w:br/>
              <w:t>Private institutions of higher education</w:t>
            </w:r>
          </w:p>
        </w:tc>
      </w:tr>
      <w:tr w:rsidR="00DD4C01" w:rsidRPr="00DD4C01" w14:paraId="4B07F69B" w14:textId="77777777" w:rsidTr="00DD4C01">
        <w:tc>
          <w:tcPr>
            <w:tcW w:w="0" w:type="auto"/>
            <w:tcBorders>
              <w:top w:val="nil"/>
              <w:left w:val="nil"/>
              <w:bottom w:val="nil"/>
              <w:right w:val="nil"/>
            </w:tcBorders>
            <w:shd w:val="clear" w:color="auto" w:fill="FFFFFF"/>
            <w:hideMark/>
          </w:tcPr>
          <w:p w14:paraId="1709E89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722D32EF"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Eligible applicants are limited to: States and units of local government, Tribal governments, Tribal organizations, Nonprofits having a 501(c)(3) status with the IRS, Nonprofits that do not have a 501(c)(3) status with the IRS, Public and private institutions of higher education.</w:t>
            </w:r>
          </w:p>
        </w:tc>
      </w:tr>
    </w:tbl>
    <w:p w14:paraId="0B8C74D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DD4C01" w:rsidRPr="00DD4C01" w14:paraId="1D266DA5" w14:textId="77777777" w:rsidTr="00DD4C01">
        <w:tc>
          <w:tcPr>
            <w:tcW w:w="2136" w:type="dxa"/>
            <w:tcBorders>
              <w:top w:val="nil"/>
              <w:left w:val="nil"/>
              <w:bottom w:val="nil"/>
              <w:right w:val="nil"/>
            </w:tcBorders>
            <w:shd w:val="clear" w:color="auto" w:fill="FFFFFF"/>
            <w:hideMark/>
          </w:tcPr>
          <w:p w14:paraId="266B68D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1A11EC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Office on Violence Against Women</w:t>
            </w:r>
          </w:p>
        </w:tc>
      </w:tr>
      <w:tr w:rsidR="00DD4C01" w:rsidRPr="00DD4C01" w14:paraId="4FAB4FB4" w14:textId="77777777" w:rsidTr="00DD4C01">
        <w:tc>
          <w:tcPr>
            <w:tcW w:w="0" w:type="auto"/>
            <w:tcBorders>
              <w:top w:val="nil"/>
              <w:left w:val="nil"/>
              <w:bottom w:val="nil"/>
              <w:right w:val="nil"/>
            </w:tcBorders>
            <w:shd w:val="clear" w:color="auto" w:fill="FFFFFF"/>
            <w:hideMark/>
          </w:tcPr>
          <w:p w14:paraId="6649130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C6AFE5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The purpose of the Research and Evaluation (R&amp;E) Initiative is to study approaches to preventing and addressing domestic violence, dating violence, sexual assault, and stalking. By studying the efficacy of strategies for serving victims and holding offenders accountable, the R&amp;E Initiative helps communities assess their current programs and adopt proven strategies. The initiative is designed to support researcher-practitioner partnerships and a broad range of research and evaluation methods, including qualitative, mixed-method, quasi-experimental, and experimental designs. Because OVW has limited funds to support research and evaluation, this initiative prioritizes topics for which a stronger evidence base would help OVW recipients use federal funds most effectively.</w:t>
            </w:r>
          </w:p>
        </w:tc>
      </w:tr>
      <w:tr w:rsidR="00DD4C01" w:rsidRPr="00DD4C01" w14:paraId="759AADA9" w14:textId="77777777" w:rsidTr="00DD4C01">
        <w:tc>
          <w:tcPr>
            <w:tcW w:w="0" w:type="auto"/>
            <w:tcBorders>
              <w:top w:val="nil"/>
              <w:left w:val="nil"/>
              <w:bottom w:val="nil"/>
              <w:right w:val="nil"/>
            </w:tcBorders>
            <w:shd w:val="clear" w:color="auto" w:fill="FFFFFF"/>
            <w:hideMark/>
          </w:tcPr>
          <w:p w14:paraId="7A1D83E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95A3B1D" w14:textId="77777777" w:rsidR="00DD4C01" w:rsidRPr="00DD4C01" w:rsidRDefault="00DD4C01" w:rsidP="00DD4C01">
            <w:pPr>
              <w:pStyle w:val="NoSpacing"/>
              <w:rPr>
                <w:rFonts w:ascii="Helvetica" w:hAnsi="Helvetica" w:cs="Helvetica"/>
                <w:color w:val="222222"/>
              </w:rPr>
            </w:pPr>
            <w:hyperlink r:id="rId256" w:tgtFrame="_blank" w:history="1">
              <w:r w:rsidRPr="00DD4C01">
                <w:rPr>
                  <w:rStyle w:val="Hyperlink"/>
                  <w:rFonts w:ascii="Helvetica" w:hAnsi="Helvetica" w:cs="Helvetica"/>
                </w:rPr>
                <w:t>Full announcement</w:t>
              </w:r>
            </w:hyperlink>
          </w:p>
        </w:tc>
      </w:tr>
      <w:tr w:rsidR="00DD4C01" w:rsidRPr="00DD4C01" w14:paraId="3CC8B789" w14:textId="77777777" w:rsidTr="00DD4C01">
        <w:tc>
          <w:tcPr>
            <w:tcW w:w="0" w:type="auto"/>
            <w:tcBorders>
              <w:top w:val="nil"/>
              <w:left w:val="nil"/>
              <w:bottom w:val="nil"/>
              <w:right w:val="nil"/>
            </w:tcBorders>
            <w:shd w:val="clear" w:color="auto" w:fill="FFFFFF"/>
            <w:hideMark/>
          </w:tcPr>
          <w:p w14:paraId="4A051C56"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11CF751"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0F48C3B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For assistance with the requirements of this NOFO, email OVW at OVW.Research@usdoj.gov. Alternatively, interested parties may call OVW at 202-307-6026.</w:t>
            </w:r>
            <w:r w:rsidRPr="00DD4C01">
              <w:rPr>
                <w:rFonts w:ascii="Helvetica" w:hAnsi="Helvetica" w:cs="Helvetica"/>
                <w:color w:val="222222"/>
              </w:rPr>
              <w:br/>
              <w:t>OVW.Research@usdoj.gov</w:t>
            </w:r>
          </w:p>
          <w:p w14:paraId="7589A69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br/>
            </w:r>
            <w:hyperlink r:id="rId257" w:history="1">
              <w:r w:rsidRPr="00DD4C01">
                <w:rPr>
                  <w:rStyle w:val="Hyperlink"/>
                  <w:rFonts w:ascii="Helvetica" w:hAnsi="Helvetica" w:cs="Helvetica"/>
                </w:rPr>
                <w:t>OVW.Research@usdoj.gov</w:t>
              </w:r>
            </w:hyperlink>
          </w:p>
        </w:tc>
      </w:tr>
    </w:tbl>
    <w:p w14:paraId="53840FA2" w14:textId="3EA2874F" w:rsidR="00DD4C01" w:rsidRDefault="00DD4C01" w:rsidP="00DD4C01">
      <w:pPr>
        <w:pStyle w:val="NoSpacing"/>
        <w:pBdr>
          <w:bottom w:val="single" w:sz="6" w:space="1" w:color="auto"/>
        </w:pBdr>
      </w:pPr>
      <w:r w:rsidRPr="00EE0BFB">
        <w:rPr>
          <w:rFonts w:ascii="Helvetica" w:hAnsi="Helvetica" w:cs="Helvetica"/>
          <w:color w:val="222222"/>
          <w:sz w:val="24"/>
          <w:szCs w:val="24"/>
        </w:rPr>
        <w:br/>
      </w:r>
      <w:hyperlink r:id="rId258" w:tgtFrame="_blank" w:history="1">
        <w:r w:rsidRPr="00EE0BFB">
          <w:rPr>
            <w:rStyle w:val="Hyperlink"/>
            <w:rFonts w:ascii="Helvetica" w:hAnsi="Helvetica" w:cs="Helvetica"/>
            <w:sz w:val="24"/>
            <w:szCs w:val="24"/>
          </w:rPr>
          <w:t>https://www.grants.gov/search-results-detail/360320</w:t>
        </w:r>
      </w:hyperlink>
    </w:p>
    <w:p w14:paraId="07EBE44F" w14:textId="77777777" w:rsidR="00DD4C01" w:rsidRDefault="00DD4C01" w:rsidP="00DD4C01">
      <w:pPr>
        <w:pStyle w:val="NoSpacing"/>
        <w:rPr>
          <w:rFonts w:ascii="Helvetica" w:hAnsi="Helvetica" w:cs="Helvetica"/>
          <w:color w:val="222222"/>
          <w:sz w:val="24"/>
          <w:szCs w:val="24"/>
        </w:rPr>
      </w:pPr>
      <w:r w:rsidRPr="00E42CC8">
        <w:rPr>
          <w:rFonts w:ascii="Helvetica" w:hAnsi="Helvetica" w:cs="Helvetica"/>
          <w:color w:val="222222"/>
          <w:sz w:val="24"/>
          <w:szCs w:val="24"/>
        </w:rPr>
        <w:br/>
      </w:r>
      <w:bookmarkStart w:id="570" w:name="DOJOVW25TrainingDisabilities"/>
      <w:bookmarkEnd w:id="570"/>
      <w:r w:rsidRPr="00FF1A1F">
        <w:rPr>
          <w:rFonts w:ascii="Helvetica" w:hAnsi="Helvetica" w:cs="Helvetica"/>
          <w:color w:val="222222"/>
          <w:sz w:val="24"/>
          <w:szCs w:val="24"/>
          <w:highlight w:val="cyan"/>
        </w:rPr>
        <w:t>Office on Violence Against Women</w:t>
      </w:r>
      <w:r w:rsidRPr="00FF1A1F">
        <w:rPr>
          <w:rFonts w:ascii="Helvetica" w:hAnsi="Helvetica" w:cs="Helvetica"/>
          <w:color w:val="222222"/>
          <w:sz w:val="24"/>
          <w:szCs w:val="24"/>
          <w:highlight w:val="cyan"/>
        </w:rPr>
        <w:br/>
        <w:t>OVW Fiscal Year 2025 Training and Services to End Violence and Abuse Against Individuals with Disabilities and Deaf People Program</w:t>
      </w:r>
      <w:r w:rsidRPr="00FF1A1F">
        <w:rPr>
          <w:rFonts w:ascii="Helvetica" w:hAnsi="Helvetica" w:cs="Helvetica"/>
          <w:color w:val="222222"/>
          <w:sz w:val="24"/>
          <w:szCs w:val="24"/>
          <w:highlight w:val="cyan"/>
        </w:rPr>
        <w:br/>
        <w:t>Synopsis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30"/>
        <w:gridCol w:w="7765"/>
      </w:tblGrid>
      <w:tr w:rsidR="00DD4C01" w:rsidRPr="00DD4C01" w14:paraId="15C17BC3" w14:textId="77777777" w:rsidTr="00DD4C01">
        <w:tc>
          <w:tcPr>
            <w:tcW w:w="0" w:type="auto"/>
            <w:tcBorders>
              <w:top w:val="nil"/>
              <w:left w:val="nil"/>
              <w:bottom w:val="nil"/>
              <w:right w:val="nil"/>
            </w:tcBorders>
            <w:shd w:val="clear" w:color="auto" w:fill="FFFFFF"/>
            <w:hideMark/>
          </w:tcPr>
          <w:p w14:paraId="4BA9033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DEDC59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Grants Notice</w:t>
            </w:r>
          </w:p>
        </w:tc>
      </w:tr>
      <w:tr w:rsidR="00DD4C01" w:rsidRPr="00DD4C01" w14:paraId="182AB091" w14:textId="77777777" w:rsidTr="00DD4C01">
        <w:tc>
          <w:tcPr>
            <w:tcW w:w="0" w:type="auto"/>
            <w:tcBorders>
              <w:top w:val="nil"/>
              <w:left w:val="nil"/>
              <w:bottom w:val="nil"/>
              <w:right w:val="nil"/>
            </w:tcBorders>
            <w:shd w:val="clear" w:color="auto" w:fill="FFFFFF"/>
            <w:hideMark/>
          </w:tcPr>
          <w:p w14:paraId="3AB595C6"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33F8DA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O-OVW-2025-172418</w:t>
            </w:r>
          </w:p>
        </w:tc>
      </w:tr>
      <w:tr w:rsidR="00DD4C01" w:rsidRPr="00DD4C01" w14:paraId="4A0AE3EA" w14:textId="77777777" w:rsidTr="00DD4C01">
        <w:tc>
          <w:tcPr>
            <w:tcW w:w="0" w:type="auto"/>
            <w:tcBorders>
              <w:top w:val="nil"/>
              <w:left w:val="nil"/>
              <w:bottom w:val="nil"/>
              <w:right w:val="nil"/>
            </w:tcBorders>
            <w:shd w:val="clear" w:color="auto" w:fill="FFFFFF"/>
            <w:hideMark/>
          </w:tcPr>
          <w:p w14:paraId="38C45D2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0377185"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OVW Fiscal Year 2025 Training and Services to End Violence and Abuse Against Individuals with Disabilities and Deaf People Program</w:t>
            </w:r>
          </w:p>
        </w:tc>
      </w:tr>
      <w:tr w:rsidR="00DD4C01" w:rsidRPr="00DD4C01" w14:paraId="589C5D53" w14:textId="77777777" w:rsidTr="00DD4C01">
        <w:tc>
          <w:tcPr>
            <w:tcW w:w="0" w:type="auto"/>
            <w:tcBorders>
              <w:top w:val="nil"/>
              <w:left w:val="nil"/>
              <w:bottom w:val="nil"/>
              <w:right w:val="nil"/>
            </w:tcBorders>
            <w:shd w:val="clear" w:color="auto" w:fill="FFFFFF"/>
            <w:hideMark/>
          </w:tcPr>
          <w:p w14:paraId="1ED677B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4BBEDB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Discretionary</w:t>
            </w:r>
          </w:p>
        </w:tc>
      </w:tr>
      <w:tr w:rsidR="00DD4C01" w:rsidRPr="00DD4C01" w14:paraId="08D23796" w14:textId="77777777" w:rsidTr="00DD4C01">
        <w:tc>
          <w:tcPr>
            <w:tcW w:w="0" w:type="auto"/>
            <w:tcBorders>
              <w:top w:val="nil"/>
              <w:left w:val="nil"/>
              <w:bottom w:val="nil"/>
              <w:right w:val="nil"/>
            </w:tcBorders>
            <w:shd w:val="clear" w:color="auto" w:fill="FFFFFF"/>
            <w:hideMark/>
          </w:tcPr>
          <w:p w14:paraId="01B5280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DCE279B" w14:textId="77777777" w:rsidR="00DD4C01" w:rsidRPr="00DD4C01" w:rsidRDefault="00DD4C01" w:rsidP="00DD4C01">
            <w:pPr>
              <w:pStyle w:val="NoSpacing"/>
              <w:rPr>
                <w:rFonts w:ascii="Helvetica" w:hAnsi="Helvetica" w:cs="Helvetica"/>
                <w:b/>
                <w:bCs/>
                <w:color w:val="222222"/>
              </w:rPr>
            </w:pPr>
          </w:p>
        </w:tc>
      </w:tr>
      <w:tr w:rsidR="00DD4C01" w:rsidRPr="00DD4C01" w14:paraId="09457F4D" w14:textId="77777777" w:rsidTr="00DD4C01">
        <w:tc>
          <w:tcPr>
            <w:tcW w:w="0" w:type="auto"/>
            <w:tcBorders>
              <w:top w:val="nil"/>
              <w:left w:val="nil"/>
              <w:bottom w:val="nil"/>
              <w:right w:val="nil"/>
            </w:tcBorders>
            <w:shd w:val="clear" w:color="auto" w:fill="FFFFFF"/>
            <w:hideMark/>
          </w:tcPr>
          <w:p w14:paraId="03AB2A8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88BE10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w:t>
            </w:r>
          </w:p>
        </w:tc>
      </w:tr>
      <w:tr w:rsidR="00DD4C01" w:rsidRPr="00DD4C01" w14:paraId="35DA7FA2" w14:textId="77777777" w:rsidTr="00DD4C01">
        <w:tc>
          <w:tcPr>
            <w:tcW w:w="0" w:type="auto"/>
            <w:tcBorders>
              <w:top w:val="nil"/>
              <w:left w:val="nil"/>
              <w:bottom w:val="nil"/>
              <w:right w:val="nil"/>
            </w:tcBorders>
            <w:shd w:val="clear" w:color="auto" w:fill="FFFFFF"/>
            <w:hideMark/>
          </w:tcPr>
          <w:p w14:paraId="4A315CB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2BE33E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Law, Justice and Legal Services</w:t>
            </w:r>
          </w:p>
        </w:tc>
      </w:tr>
      <w:tr w:rsidR="00DD4C01" w:rsidRPr="00DD4C01" w14:paraId="6D17A225" w14:textId="77777777" w:rsidTr="00DD4C01">
        <w:tc>
          <w:tcPr>
            <w:tcW w:w="0" w:type="auto"/>
            <w:tcBorders>
              <w:top w:val="nil"/>
              <w:left w:val="nil"/>
              <w:bottom w:val="nil"/>
              <w:right w:val="nil"/>
            </w:tcBorders>
            <w:shd w:val="clear" w:color="auto" w:fill="FFFFFF"/>
            <w:hideMark/>
          </w:tcPr>
          <w:p w14:paraId="1A5F4BB6"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4E84122" w14:textId="77777777" w:rsidR="00DD4C01" w:rsidRPr="00DD4C01" w:rsidRDefault="00DD4C01" w:rsidP="00DD4C01">
            <w:pPr>
              <w:pStyle w:val="NoSpacing"/>
              <w:rPr>
                <w:rFonts w:ascii="Helvetica" w:hAnsi="Helvetica" w:cs="Helvetica"/>
                <w:b/>
                <w:bCs/>
                <w:color w:val="222222"/>
              </w:rPr>
            </w:pPr>
          </w:p>
        </w:tc>
      </w:tr>
      <w:tr w:rsidR="00DD4C01" w:rsidRPr="00DD4C01" w14:paraId="735272BA" w14:textId="77777777" w:rsidTr="00DD4C01">
        <w:tc>
          <w:tcPr>
            <w:tcW w:w="0" w:type="auto"/>
            <w:tcBorders>
              <w:top w:val="nil"/>
              <w:left w:val="nil"/>
              <w:bottom w:val="nil"/>
              <w:right w:val="nil"/>
            </w:tcBorders>
            <w:shd w:val="clear" w:color="auto" w:fill="FFFFFF"/>
            <w:hideMark/>
          </w:tcPr>
          <w:p w14:paraId="3EB45BC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830CDC3"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20</w:t>
            </w:r>
          </w:p>
        </w:tc>
      </w:tr>
      <w:tr w:rsidR="00DD4C01" w:rsidRPr="00DD4C01" w14:paraId="1212725A" w14:textId="77777777" w:rsidTr="00DD4C01">
        <w:tc>
          <w:tcPr>
            <w:tcW w:w="0" w:type="auto"/>
            <w:tcBorders>
              <w:top w:val="nil"/>
              <w:left w:val="nil"/>
              <w:bottom w:val="nil"/>
              <w:right w:val="nil"/>
            </w:tcBorders>
            <w:shd w:val="clear" w:color="auto" w:fill="FFFFFF"/>
            <w:hideMark/>
          </w:tcPr>
          <w:p w14:paraId="3D082EF3" w14:textId="77777777" w:rsidR="00DD4C01" w:rsidRPr="00DD4C01" w:rsidRDefault="00DD4C01" w:rsidP="00DD4C01">
            <w:pPr>
              <w:pStyle w:val="NoSpacing"/>
              <w:rPr>
                <w:rFonts w:ascii="Helvetica" w:hAnsi="Helvetica" w:cs="Helvetica"/>
                <w:b/>
                <w:bCs/>
                <w:color w:val="222222"/>
              </w:rPr>
            </w:pPr>
            <w:hyperlink r:id="rId259"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DFDF0F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16.529 -- Education, Training, and Enhanced Services to End Violence Against and Abuse of Women with Disabilities</w:t>
            </w:r>
          </w:p>
        </w:tc>
      </w:tr>
      <w:tr w:rsidR="00DD4C01" w:rsidRPr="00DD4C01" w14:paraId="2668F02D" w14:textId="77777777" w:rsidTr="00DD4C01">
        <w:tc>
          <w:tcPr>
            <w:tcW w:w="0" w:type="auto"/>
            <w:tcBorders>
              <w:top w:val="nil"/>
              <w:left w:val="nil"/>
              <w:bottom w:val="nil"/>
              <w:right w:val="nil"/>
            </w:tcBorders>
            <w:shd w:val="clear" w:color="auto" w:fill="FFFFFF"/>
            <w:hideMark/>
          </w:tcPr>
          <w:p w14:paraId="68B99DC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3E65573"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No</w:t>
            </w:r>
          </w:p>
        </w:tc>
      </w:tr>
      <w:tr w:rsidR="00DD4C01" w:rsidRPr="00DD4C01" w14:paraId="277C8B40" w14:textId="77777777" w:rsidTr="00DD4C01">
        <w:tc>
          <w:tcPr>
            <w:tcW w:w="0" w:type="auto"/>
            <w:tcBorders>
              <w:top w:val="nil"/>
              <w:left w:val="nil"/>
              <w:bottom w:val="nil"/>
              <w:right w:val="nil"/>
            </w:tcBorders>
            <w:shd w:val="clear" w:color="auto" w:fill="FFFFFF"/>
            <w:hideMark/>
          </w:tcPr>
          <w:p w14:paraId="22D2A832"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68B425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Synopsis 2</w:t>
            </w:r>
          </w:p>
        </w:tc>
      </w:tr>
      <w:tr w:rsidR="00DD4C01" w:rsidRPr="00DD4C01" w14:paraId="6390F064" w14:textId="77777777" w:rsidTr="00DD4C01">
        <w:tc>
          <w:tcPr>
            <w:tcW w:w="0" w:type="auto"/>
            <w:tcBorders>
              <w:top w:val="nil"/>
              <w:left w:val="nil"/>
              <w:bottom w:val="nil"/>
              <w:right w:val="nil"/>
            </w:tcBorders>
            <w:shd w:val="clear" w:color="auto" w:fill="FFFFFF"/>
            <w:hideMark/>
          </w:tcPr>
          <w:p w14:paraId="6FF6DDF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CADD35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21, 2025</w:t>
            </w:r>
          </w:p>
        </w:tc>
      </w:tr>
      <w:tr w:rsidR="00DD4C01" w:rsidRPr="00DD4C01" w14:paraId="618648D4" w14:textId="77777777" w:rsidTr="00DD4C01">
        <w:tc>
          <w:tcPr>
            <w:tcW w:w="0" w:type="auto"/>
            <w:tcBorders>
              <w:top w:val="nil"/>
              <w:left w:val="nil"/>
              <w:bottom w:val="nil"/>
              <w:right w:val="nil"/>
            </w:tcBorders>
            <w:shd w:val="clear" w:color="auto" w:fill="FFFFFF"/>
            <w:hideMark/>
          </w:tcPr>
          <w:p w14:paraId="4A63130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5DEDB0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26, 2025</w:t>
            </w:r>
          </w:p>
        </w:tc>
      </w:tr>
      <w:tr w:rsidR="00DD4C01" w:rsidRPr="00DD4C01" w14:paraId="347F32CC" w14:textId="77777777" w:rsidTr="00DD4C01">
        <w:tc>
          <w:tcPr>
            <w:tcW w:w="0" w:type="auto"/>
            <w:tcBorders>
              <w:top w:val="nil"/>
              <w:left w:val="nil"/>
              <w:bottom w:val="nil"/>
              <w:right w:val="nil"/>
            </w:tcBorders>
            <w:shd w:val="clear" w:color="auto" w:fill="FFFFFF"/>
            <w:hideMark/>
          </w:tcPr>
          <w:p w14:paraId="77A4D55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998584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Sep 23, 2025 </w:t>
            </w:r>
          </w:p>
        </w:tc>
      </w:tr>
      <w:tr w:rsidR="00DD4C01" w:rsidRPr="00DD4C01" w14:paraId="7F2FA2E5" w14:textId="77777777" w:rsidTr="00DD4C01">
        <w:tc>
          <w:tcPr>
            <w:tcW w:w="0" w:type="auto"/>
            <w:tcBorders>
              <w:top w:val="nil"/>
              <w:left w:val="nil"/>
              <w:bottom w:val="nil"/>
              <w:right w:val="nil"/>
            </w:tcBorders>
            <w:shd w:val="clear" w:color="auto" w:fill="FFFFFF"/>
            <w:hideMark/>
          </w:tcPr>
          <w:p w14:paraId="0ECC8CE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458C9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highlight w:val="cyan"/>
              </w:rPr>
              <w:t>Sep 23, 2025</w:t>
            </w:r>
            <w:r w:rsidRPr="00DD4C01">
              <w:rPr>
                <w:rFonts w:ascii="Helvetica" w:hAnsi="Helvetica" w:cs="Helvetica"/>
                <w:color w:val="222222"/>
              </w:rPr>
              <w:t> </w:t>
            </w:r>
          </w:p>
        </w:tc>
      </w:tr>
      <w:tr w:rsidR="00DD4C01" w:rsidRPr="00DD4C01" w14:paraId="34B87B29" w14:textId="77777777" w:rsidTr="00DD4C01">
        <w:tc>
          <w:tcPr>
            <w:tcW w:w="0" w:type="auto"/>
            <w:tcBorders>
              <w:top w:val="nil"/>
              <w:left w:val="nil"/>
              <w:bottom w:val="nil"/>
              <w:right w:val="nil"/>
            </w:tcBorders>
            <w:shd w:val="clear" w:color="auto" w:fill="FFFFFF"/>
            <w:hideMark/>
          </w:tcPr>
          <w:p w14:paraId="618918C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389B382" w14:textId="77777777" w:rsidR="00DD4C01" w:rsidRPr="00DD4C01" w:rsidRDefault="00DD4C01" w:rsidP="00DD4C01">
            <w:pPr>
              <w:pStyle w:val="NoSpacing"/>
              <w:rPr>
                <w:rFonts w:ascii="Helvetica" w:hAnsi="Helvetica" w:cs="Helvetica"/>
                <w:b/>
                <w:bCs/>
                <w:color w:val="222222"/>
              </w:rPr>
            </w:pPr>
          </w:p>
        </w:tc>
      </w:tr>
      <w:tr w:rsidR="00DD4C01" w:rsidRPr="00DD4C01" w14:paraId="6C6D5414" w14:textId="77777777" w:rsidTr="00DD4C01">
        <w:tc>
          <w:tcPr>
            <w:tcW w:w="0" w:type="auto"/>
            <w:tcBorders>
              <w:top w:val="nil"/>
              <w:left w:val="nil"/>
              <w:bottom w:val="nil"/>
              <w:right w:val="nil"/>
            </w:tcBorders>
            <w:shd w:val="clear" w:color="auto" w:fill="FFFFFF"/>
            <w:hideMark/>
          </w:tcPr>
          <w:p w14:paraId="2459B42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0620BD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$ 12,000,000</w:t>
            </w:r>
          </w:p>
        </w:tc>
      </w:tr>
      <w:tr w:rsidR="00DD4C01" w:rsidRPr="00DD4C01" w14:paraId="041A5602" w14:textId="77777777" w:rsidTr="00DD4C01">
        <w:tc>
          <w:tcPr>
            <w:tcW w:w="0" w:type="auto"/>
            <w:tcBorders>
              <w:top w:val="nil"/>
              <w:left w:val="nil"/>
              <w:bottom w:val="nil"/>
              <w:right w:val="nil"/>
            </w:tcBorders>
            <w:shd w:val="clear" w:color="auto" w:fill="FFFFFF"/>
            <w:hideMark/>
          </w:tcPr>
          <w:p w14:paraId="393F71B6"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1FA22E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$600,000</w:t>
            </w:r>
          </w:p>
        </w:tc>
      </w:tr>
      <w:tr w:rsidR="00DD4C01" w:rsidRPr="00DD4C01" w14:paraId="4E98DA46" w14:textId="77777777" w:rsidTr="00DD4C01">
        <w:tc>
          <w:tcPr>
            <w:tcW w:w="0" w:type="auto"/>
            <w:tcBorders>
              <w:top w:val="nil"/>
              <w:left w:val="nil"/>
              <w:bottom w:val="nil"/>
              <w:right w:val="nil"/>
            </w:tcBorders>
            <w:shd w:val="clear" w:color="auto" w:fill="FFFFFF"/>
            <w:hideMark/>
          </w:tcPr>
          <w:p w14:paraId="01624CE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32C893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$500,000</w:t>
            </w:r>
          </w:p>
        </w:tc>
      </w:tr>
    </w:tbl>
    <w:p w14:paraId="58FA85D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DD4C01" w:rsidRPr="00DD4C01" w14:paraId="0F41C5AC" w14:textId="77777777" w:rsidTr="00DD4C01">
        <w:tc>
          <w:tcPr>
            <w:tcW w:w="2136" w:type="dxa"/>
            <w:tcBorders>
              <w:top w:val="nil"/>
              <w:left w:val="nil"/>
              <w:bottom w:val="nil"/>
              <w:right w:val="nil"/>
            </w:tcBorders>
            <w:shd w:val="clear" w:color="auto" w:fill="FFFFFF"/>
            <w:hideMark/>
          </w:tcPr>
          <w:p w14:paraId="1DEE23A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3DAE2F5"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City or township governments</w:t>
            </w:r>
            <w:r w:rsidRPr="00DD4C01">
              <w:rPr>
                <w:rFonts w:ascii="Helvetica" w:hAnsi="Helvetica" w:cs="Helvetica"/>
                <w:color w:val="222222"/>
              </w:rPr>
              <w:br/>
              <w:t>Others (see text field entitled "Additional Information on Eligibility" for clarification)</w:t>
            </w:r>
            <w:r w:rsidRPr="00DD4C01">
              <w:rPr>
                <w:rFonts w:ascii="Helvetica" w:hAnsi="Helvetica" w:cs="Helvetica"/>
                <w:color w:val="222222"/>
              </w:rPr>
              <w:br/>
              <w:t>Native American tribal organizations (other than Federally recognized tribal governments)</w:t>
            </w:r>
            <w:r w:rsidRPr="00DD4C01">
              <w:rPr>
                <w:rFonts w:ascii="Helvetica" w:hAnsi="Helvetica" w:cs="Helvetica"/>
                <w:color w:val="222222"/>
              </w:rPr>
              <w:br/>
              <w:t>County governments</w:t>
            </w:r>
            <w:r w:rsidRPr="00DD4C01">
              <w:rPr>
                <w:rFonts w:ascii="Helvetica" w:hAnsi="Helvetica" w:cs="Helvetica"/>
                <w:color w:val="222222"/>
              </w:rPr>
              <w:br/>
              <w:t>State governments</w:t>
            </w:r>
            <w:r w:rsidRPr="00DD4C01">
              <w:rPr>
                <w:rFonts w:ascii="Helvetica" w:hAnsi="Helvetica" w:cs="Helvetica"/>
                <w:color w:val="222222"/>
              </w:rPr>
              <w:br/>
              <w:t>Nonprofits having a 501(c)(3) status with the IRS, other than institutions of higher education</w:t>
            </w:r>
            <w:r w:rsidRPr="00DD4C01">
              <w:rPr>
                <w:rFonts w:ascii="Helvetica" w:hAnsi="Helvetica" w:cs="Helvetica"/>
                <w:color w:val="222222"/>
              </w:rPr>
              <w:br/>
              <w:t>Native American tribal governments (Federally recognized)</w:t>
            </w:r>
          </w:p>
        </w:tc>
      </w:tr>
      <w:tr w:rsidR="00DD4C01" w:rsidRPr="00DD4C01" w14:paraId="7CAE7A68" w14:textId="77777777" w:rsidTr="00DD4C01">
        <w:tc>
          <w:tcPr>
            <w:tcW w:w="0" w:type="auto"/>
            <w:tcBorders>
              <w:top w:val="nil"/>
              <w:left w:val="nil"/>
              <w:bottom w:val="nil"/>
              <w:right w:val="nil"/>
            </w:tcBorders>
            <w:shd w:val="clear" w:color="auto" w:fill="FFFFFF"/>
            <w:hideMark/>
          </w:tcPr>
          <w:p w14:paraId="694903D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1253D5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Eligible applicants are limited to: States; units of local government; Indian tribal governments or tribal organizations; or victim service providers, such as state or tribal domestic violence or sexual assault coalitions, or nonprofit, nongovernmental organizations serving individuals with disabilities and Deaf people in the United States or U.S. territories. For more information, see the Eligibility Information section of this NOFO.</w:t>
            </w:r>
          </w:p>
        </w:tc>
      </w:tr>
    </w:tbl>
    <w:p w14:paraId="4C9ADF24"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DD4C01" w:rsidRPr="00DD4C01" w14:paraId="483E157C" w14:textId="77777777" w:rsidTr="00DD4C01">
        <w:tc>
          <w:tcPr>
            <w:tcW w:w="2136" w:type="dxa"/>
            <w:tcBorders>
              <w:top w:val="nil"/>
              <w:left w:val="nil"/>
              <w:bottom w:val="nil"/>
              <w:right w:val="nil"/>
            </w:tcBorders>
            <w:shd w:val="clear" w:color="auto" w:fill="FFFFFF"/>
            <w:hideMark/>
          </w:tcPr>
          <w:p w14:paraId="6C6F4F8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54BCE8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Office on Violence Against Women</w:t>
            </w:r>
          </w:p>
        </w:tc>
      </w:tr>
      <w:tr w:rsidR="00DD4C01" w:rsidRPr="00DD4C01" w14:paraId="66322089" w14:textId="77777777" w:rsidTr="00DD4C01">
        <w:tc>
          <w:tcPr>
            <w:tcW w:w="0" w:type="auto"/>
            <w:tcBorders>
              <w:top w:val="nil"/>
              <w:left w:val="nil"/>
              <w:bottom w:val="nil"/>
              <w:right w:val="nil"/>
            </w:tcBorders>
            <w:shd w:val="clear" w:color="auto" w:fill="FFFFFF"/>
            <w:hideMark/>
          </w:tcPr>
          <w:p w14:paraId="10CB221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BE7C9B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The purpose of the Disability Grant Program is to provide training, consultation, and information on domestic violence, dating violence, stalking, sexual assault, and abuse by caregivers against individuals with disabilities (as defined in section 3 of the Americans with Disabilities Act of 1990 (42 U.S.C. 12102)) and Deaf people and to enhance direct services to such individuals.</w:t>
            </w:r>
          </w:p>
        </w:tc>
      </w:tr>
      <w:tr w:rsidR="00DD4C01" w:rsidRPr="00DD4C01" w14:paraId="315FE06C" w14:textId="77777777" w:rsidTr="00DD4C01">
        <w:tc>
          <w:tcPr>
            <w:tcW w:w="0" w:type="auto"/>
            <w:tcBorders>
              <w:top w:val="nil"/>
              <w:left w:val="nil"/>
              <w:bottom w:val="nil"/>
              <w:right w:val="nil"/>
            </w:tcBorders>
            <w:shd w:val="clear" w:color="auto" w:fill="FFFFFF"/>
            <w:hideMark/>
          </w:tcPr>
          <w:p w14:paraId="2C17044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A0D0AB1" w14:textId="77777777" w:rsidR="00DD4C01" w:rsidRPr="00DD4C01" w:rsidRDefault="00DD4C01" w:rsidP="00DD4C01">
            <w:pPr>
              <w:pStyle w:val="NoSpacing"/>
              <w:rPr>
                <w:rFonts w:ascii="Helvetica" w:hAnsi="Helvetica" w:cs="Helvetica"/>
                <w:color w:val="222222"/>
              </w:rPr>
            </w:pPr>
            <w:hyperlink r:id="rId260" w:tgtFrame="_blank" w:history="1">
              <w:r w:rsidRPr="00DD4C01">
                <w:rPr>
                  <w:rStyle w:val="Hyperlink"/>
                  <w:rFonts w:ascii="Helvetica" w:hAnsi="Helvetica" w:cs="Helvetica"/>
                </w:rPr>
                <w:t>Full announcement</w:t>
              </w:r>
            </w:hyperlink>
          </w:p>
        </w:tc>
      </w:tr>
      <w:tr w:rsidR="00DD4C01" w:rsidRPr="00DD4C01" w14:paraId="6986C482" w14:textId="77777777" w:rsidTr="00DD4C01">
        <w:tc>
          <w:tcPr>
            <w:tcW w:w="0" w:type="auto"/>
            <w:tcBorders>
              <w:top w:val="nil"/>
              <w:left w:val="nil"/>
              <w:bottom w:val="nil"/>
              <w:right w:val="nil"/>
            </w:tcBorders>
            <w:shd w:val="clear" w:color="auto" w:fill="FFFFFF"/>
            <w:hideMark/>
          </w:tcPr>
          <w:p w14:paraId="46316AF2"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0E0AC5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76406B0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For assistance with the requirements of this NOFO, email OVW at OVW.Disabilities@usdoj.gov. Alternatively, interested parties may call OVW at 202-307-6026.</w:t>
            </w:r>
            <w:r w:rsidRPr="00DD4C01">
              <w:rPr>
                <w:rFonts w:ascii="Helvetica" w:hAnsi="Helvetica" w:cs="Helvetica"/>
                <w:color w:val="222222"/>
              </w:rPr>
              <w:br/>
              <w:t>OVW.Disabilities@usdoj.gov</w:t>
            </w:r>
          </w:p>
          <w:p w14:paraId="2057F60B"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br/>
            </w:r>
            <w:hyperlink r:id="rId261" w:history="1">
              <w:r w:rsidRPr="00DD4C01">
                <w:rPr>
                  <w:rStyle w:val="Hyperlink"/>
                  <w:rFonts w:ascii="Helvetica" w:hAnsi="Helvetica" w:cs="Helvetica"/>
                </w:rPr>
                <w:t>OVW.Disabilities@usdoj.gov</w:t>
              </w:r>
            </w:hyperlink>
          </w:p>
        </w:tc>
      </w:tr>
    </w:tbl>
    <w:p w14:paraId="0C5889F4" w14:textId="6D379213" w:rsidR="00DD4C01" w:rsidRDefault="00DD4C01" w:rsidP="00DD4C01">
      <w:pPr>
        <w:pStyle w:val="NoSpacing"/>
        <w:rPr>
          <w:rFonts w:ascii="Helvetica" w:hAnsi="Helvetica" w:cs="Helvetica"/>
          <w:sz w:val="24"/>
          <w:szCs w:val="24"/>
        </w:rPr>
      </w:pPr>
      <w:r w:rsidRPr="00E42CC8">
        <w:rPr>
          <w:rFonts w:ascii="Helvetica" w:hAnsi="Helvetica" w:cs="Helvetica"/>
          <w:color w:val="222222"/>
          <w:sz w:val="24"/>
          <w:szCs w:val="24"/>
        </w:rPr>
        <w:br/>
      </w:r>
      <w:hyperlink r:id="rId262" w:tgtFrame="_blank" w:history="1">
        <w:r w:rsidRPr="00E42CC8">
          <w:rPr>
            <w:rStyle w:val="Hyperlink"/>
            <w:rFonts w:ascii="Helvetica" w:hAnsi="Helvetica" w:cs="Helvetica"/>
            <w:sz w:val="24"/>
            <w:szCs w:val="24"/>
          </w:rPr>
          <w:t>https://www.grants.gov/search-results-detail/360325</w:t>
        </w:r>
      </w:hyperlink>
      <w:r w:rsidRPr="00EE0BFB">
        <w:rPr>
          <w:rFonts w:ascii="Helvetica" w:hAnsi="Helvetica" w:cs="Helvetica"/>
          <w:color w:val="222222"/>
          <w:sz w:val="24"/>
          <w:szCs w:val="24"/>
        </w:rPr>
        <w:br/>
      </w:r>
      <w:r w:rsidRPr="00EE0BFB">
        <w:rPr>
          <w:rFonts w:ascii="Helvetica" w:hAnsi="Helvetica" w:cs="Helvetica"/>
          <w:color w:val="222222"/>
          <w:sz w:val="24"/>
          <w:szCs w:val="24"/>
        </w:rPr>
        <w:br/>
      </w:r>
    </w:p>
    <w:p w14:paraId="008792C1" w14:textId="77777777" w:rsidR="00A900CB" w:rsidRDefault="00A900CB" w:rsidP="00341285">
      <w:pPr>
        <w:rPr>
          <w:rFonts w:ascii="Helvetica" w:hAnsi="Helvetica"/>
        </w:rPr>
      </w:pPr>
    </w:p>
    <w:p w14:paraId="13ED5AD5" w14:textId="77777777" w:rsidR="00D54675" w:rsidRPr="00435381" w:rsidRDefault="00D54675" w:rsidP="00D54675">
      <w:pPr>
        <w:pStyle w:val="NoSpacing"/>
        <w:rPr>
          <w:rFonts w:ascii="Helvetica" w:hAnsi="Helvetica" w:cs="Helvetica"/>
          <w:b/>
          <w:bCs/>
          <w:sz w:val="24"/>
          <w:szCs w:val="24"/>
          <w:highlight w:val="cyan"/>
          <w:shd w:val="clear" w:color="auto" w:fill="FFFFFF"/>
        </w:rPr>
      </w:pPr>
      <w:bookmarkStart w:id="571" w:name="DOJMod"/>
      <w:bookmarkEnd w:id="571"/>
      <w:r w:rsidRPr="00B23642">
        <w:rPr>
          <w:rStyle w:val="Hyperlink"/>
          <w:rFonts w:ascii="Helvetica" w:hAnsi="Helvetica" w:cs="Helvetica"/>
          <w:b/>
          <w:bCs/>
          <w:color w:val="auto"/>
          <w:sz w:val="24"/>
          <w:szCs w:val="24"/>
          <w:u w:val="none"/>
          <w:shd w:val="clear" w:color="auto" w:fill="FFFFFF"/>
        </w:rPr>
        <w:lastRenderedPageBreak/>
        <w:t>Modifications</w:t>
      </w:r>
      <w:r>
        <w:rPr>
          <w:rStyle w:val="Hyperlink"/>
          <w:rFonts w:ascii="Helvetica" w:hAnsi="Helvetica" w:cs="Helvetica"/>
          <w:b/>
          <w:bCs/>
          <w:color w:val="auto"/>
          <w:sz w:val="24"/>
          <w:szCs w:val="24"/>
          <w:u w:val="none"/>
          <w:shd w:val="clear" w:color="auto" w:fill="FFFFFF"/>
        </w:rPr>
        <w:t>:</w:t>
      </w:r>
      <w:bookmarkStart w:id="572" w:name="DOJBJA23STOP"/>
      <w:bookmarkStart w:id="573" w:name="DOJOVC24PreventingTraffickingGirls"/>
      <w:bookmarkEnd w:id="572"/>
      <w:bookmarkEnd w:id="573"/>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74" w:name="DOJResearch"/>
      <w:bookmarkEnd w:id="574"/>
      <w:r w:rsidRPr="00CA47D4">
        <w:rPr>
          <w:rFonts w:ascii="Helvetica" w:hAnsi="Helvetica"/>
          <w:b/>
          <w:bCs/>
        </w:rPr>
        <w:t>Research:</w:t>
      </w:r>
      <w:bookmarkStart w:id="575" w:name="DOJReearchandEvaluation2019"/>
      <w:bookmarkStart w:id="576" w:name="DOJResearchEX"/>
      <w:bookmarkEnd w:id="575"/>
      <w:bookmarkEnd w:id="576"/>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77" w:name="DOJBJA23NatInitiativeLawEnforceTTA"/>
      <w:bookmarkStart w:id="578" w:name="DOJBJA23LawEnforceTTA"/>
      <w:bookmarkEnd w:id="577"/>
      <w:bookmarkEnd w:id="578"/>
    </w:p>
    <w:p w14:paraId="344F49EE" w14:textId="348FC968" w:rsidR="007566B9" w:rsidRDefault="00D54675" w:rsidP="00626F26">
      <w:pPr>
        <w:rPr>
          <w:rFonts w:ascii="Helvetica" w:hAnsi="Helvetica" w:cs="Helvetica"/>
          <w:b/>
          <w:bCs/>
        </w:rPr>
      </w:pPr>
      <w:bookmarkStart w:id="579" w:name="DOJNIJ23Research"/>
      <w:bookmarkStart w:id="580" w:name="DOJNIJPhysicalEvidence"/>
      <w:bookmarkStart w:id="581" w:name="DOJReminders"/>
      <w:bookmarkEnd w:id="579"/>
      <w:bookmarkEnd w:id="580"/>
      <w:bookmarkEnd w:id="581"/>
      <w:r w:rsidRPr="00CA47D4">
        <w:rPr>
          <w:rFonts w:ascii="Helvetica" w:hAnsi="Helvetica" w:cs="Helvetica"/>
          <w:b/>
          <w:bCs/>
        </w:rPr>
        <w:t xml:space="preserve">Reminders: </w:t>
      </w:r>
      <w:bookmarkStart w:id="582" w:name="DOJOVCPolyvictims"/>
      <w:bookmarkStart w:id="583" w:name="DOJEnhancedCollabModel"/>
      <w:bookmarkStart w:id="584" w:name="DOJCOPSCHP2020"/>
      <w:bookmarkStart w:id="585" w:name="DOJCOPSCommPolicing"/>
      <w:bookmarkStart w:id="586" w:name="DOJBJSNCHIP"/>
      <w:bookmarkStart w:id="587" w:name="DOJNIJWEBDuBois"/>
      <w:bookmarkStart w:id="588" w:name="DOJOJJDP23YOutthSuuccess"/>
      <w:bookmarkStart w:id="589" w:name="DOJOVWFamiliesProg"/>
      <w:bookmarkStart w:id="590" w:name="DOJOVW24JusticeFamilies"/>
      <w:bookmarkStart w:id="591" w:name="DOJBJA24CommBasedPreventAddressHate"/>
      <w:bookmarkStart w:id="592" w:name="DOJBJA24ImprovSubstanceUseDisorder"/>
      <w:bookmarkStart w:id="593" w:name="DOJBJA24BodyWornCamera"/>
      <w:bookmarkStart w:id="594" w:name="DOJBJA24SmartRentryHousing"/>
      <w:bookmarkStart w:id="595" w:name="DOJBJA24KevinAvonte"/>
      <w:bookmarkStart w:id="596" w:name="DOJBJA24MUHR"/>
      <w:bookmarkStart w:id="597" w:name="DOJBJA24StateCriminalAlien"/>
      <w:bookmarkStart w:id="598" w:name="DOJBJA24VisitingFellows"/>
      <w:bookmarkStart w:id="599" w:name="DOJBJA24LocalLawEnforceGunIntel"/>
      <w:bookmarkStart w:id="600" w:name="DOJBA24CommBasedViolenceIntervention"/>
      <w:bookmarkStart w:id="601" w:name="DOJCOPS24SaferOutcomesDeEscalation"/>
      <w:bookmarkStart w:id="602" w:name="DOJCOPS24SaferOutcomesCrisisResponse"/>
      <w:bookmarkStart w:id="603" w:name="DOJBJA24ByrneDiscretionary"/>
      <w:bookmarkStart w:id="604" w:name="DOJBJA23PriceofJustice"/>
      <w:bookmarkStart w:id="605" w:name="DOJBJA22StateCriminalAlienAssist"/>
      <w:bookmarkStart w:id="606" w:name="DOJBJAImprovingAdultCrisis"/>
      <w:bookmarkStart w:id="607" w:name="DOJNIJHateCrimes"/>
      <w:bookmarkStart w:id="608" w:name="DOJOVW22RuralDV"/>
      <w:bookmarkStart w:id="609" w:name="DOJOJJDPDrugTreatCourt"/>
      <w:bookmarkStart w:id="610" w:name="DOJByrneJAG"/>
      <w:bookmarkStart w:id="611" w:name="DOJOVWNatlServiceLineIncarcerated"/>
      <w:bookmarkStart w:id="612" w:name="DOJBJAInnovationsReentry"/>
      <w:bookmarkStart w:id="613" w:name="DOJOVW21ResearchEval"/>
      <w:bookmarkStart w:id="614" w:name="DOJBJA24ByrneJAGLocal"/>
      <w:bookmarkStart w:id="615" w:name="DOJNICDisciplinHearing"/>
      <w:bookmarkStart w:id="616" w:name="DOJNIJByrneStateCrisisSCIP"/>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0F14B6C2" w14:textId="77777777" w:rsidR="00626F26" w:rsidRDefault="00626F26" w:rsidP="00626F26">
      <w:pPr>
        <w:rPr>
          <w:rFonts w:ascii="Helvetica" w:hAnsi="Helvetica" w:cs="Helvetica"/>
          <w:b/>
          <w:bCs/>
        </w:rPr>
      </w:pPr>
    </w:p>
    <w:p w14:paraId="33BB164B" w14:textId="77777777" w:rsidR="007566B9" w:rsidRDefault="007566B9" w:rsidP="006F543E">
      <w:pPr>
        <w:pStyle w:val="NoSpacing"/>
        <w:rPr>
          <w:rFonts w:ascii="Helvetica" w:hAnsi="Helvetica" w:cs="Helvetica"/>
          <w:sz w:val="24"/>
          <w:szCs w:val="24"/>
        </w:rPr>
      </w:pPr>
      <w:bookmarkStart w:id="617" w:name="DOJOVW25CommBasedServicesforSurvivors"/>
      <w:bookmarkStart w:id="618" w:name="DOJCOPS25Hiring"/>
      <w:bookmarkEnd w:id="617"/>
      <w:bookmarkEnd w:id="618"/>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19" w:name="DOL"/>
      <w:bookmarkEnd w:id="619"/>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20" w:name="DOLResources"/>
      <w:bookmarkEnd w:id="620"/>
    </w:p>
    <w:p w14:paraId="78210922" w14:textId="0BDAE6D5" w:rsidR="00125F1A" w:rsidRPr="007566B9" w:rsidRDefault="0077741F" w:rsidP="007566B9">
      <w:pPr>
        <w:rPr>
          <w:rFonts w:ascii="Helvetica" w:hAnsi="Helvetica"/>
          <w:b/>
        </w:rPr>
      </w:pPr>
      <w:bookmarkStart w:id="621" w:name="DOLPrograms"/>
      <w:bookmarkEnd w:id="621"/>
      <w:r w:rsidRPr="005D3F9C">
        <w:rPr>
          <w:rFonts w:ascii="Helvetica" w:hAnsi="Helvetica"/>
          <w:b/>
        </w:rPr>
        <w:t>Programs</w:t>
      </w:r>
      <w:bookmarkStart w:id="622" w:name="DOLPortableRetirement"/>
      <w:bookmarkStart w:id="623" w:name="DOLLaborResearch"/>
      <w:bookmarkStart w:id="624" w:name="DOLSusanHarwoodTraining"/>
      <w:bookmarkStart w:id="625" w:name="DOLReentryRP"/>
      <w:bookmarkStart w:id="626" w:name="DOLSCSEP"/>
      <w:bookmarkStart w:id="627" w:name="DOLDisabilityEmploymentInitiative"/>
      <w:bookmarkStart w:id="628" w:name="DOLReentryDemoYoungAdults"/>
      <w:bookmarkStart w:id="629" w:name="DOLCPY"/>
      <w:bookmarkStart w:id="630" w:name="DOLUrbanIVTP"/>
      <w:bookmarkStart w:id="631" w:name="DOLTrainingtoWorkAdultReentry"/>
      <w:bookmarkEnd w:id="622"/>
      <w:bookmarkEnd w:id="623"/>
      <w:bookmarkEnd w:id="624"/>
      <w:bookmarkEnd w:id="625"/>
      <w:bookmarkEnd w:id="626"/>
      <w:bookmarkEnd w:id="627"/>
      <w:bookmarkEnd w:id="628"/>
      <w:bookmarkEnd w:id="629"/>
      <w:bookmarkEnd w:id="630"/>
      <w:bookmarkEnd w:id="631"/>
      <w:r w:rsidR="00CA47D4">
        <w:rPr>
          <w:rFonts w:ascii="Helvetica" w:hAnsi="Helvetica"/>
          <w:b/>
        </w:rPr>
        <w:t>:</w:t>
      </w:r>
      <w:bookmarkStart w:id="632" w:name="DOLVetsHVRP"/>
      <w:bookmarkStart w:id="633" w:name="DOLOSHACapacityBuilding"/>
      <w:bookmarkStart w:id="634" w:name="DOLOSHATargetedTopic"/>
      <w:bookmarkStart w:id="635" w:name="DOLOSHATrainingEdMaterials"/>
      <w:bookmarkStart w:id="636" w:name="DOLYouthBuild"/>
      <w:bookmarkStart w:id="637" w:name="DOLBILAScammingChildLaborSEAsia"/>
      <w:bookmarkEnd w:id="632"/>
      <w:bookmarkEnd w:id="633"/>
      <w:bookmarkEnd w:id="634"/>
      <w:bookmarkEnd w:id="635"/>
      <w:bookmarkEnd w:id="636"/>
      <w:bookmarkEnd w:id="637"/>
    </w:p>
    <w:p w14:paraId="0E2336C1" w14:textId="38AF01F6" w:rsidR="008D75DA" w:rsidRDefault="008D75DA" w:rsidP="008D75DA">
      <w:pPr>
        <w:pStyle w:val="NoSpacing"/>
        <w:rPr>
          <w:rFonts w:ascii="Helvetica" w:hAnsi="Helvetica" w:cs="Helvetica"/>
          <w:color w:val="222222"/>
          <w:sz w:val="24"/>
          <w:szCs w:val="24"/>
        </w:rPr>
      </w:pPr>
      <w:bookmarkStart w:id="638" w:name="DOLWomensApprenticeWANTO"/>
      <w:bookmarkEnd w:id="638"/>
    </w:p>
    <w:p w14:paraId="15FF6DA6" w14:textId="7BB316D5" w:rsidR="009E6892" w:rsidRDefault="009E6892" w:rsidP="001E22A2">
      <w:pPr>
        <w:pStyle w:val="NoSpacing"/>
        <w:rPr>
          <w:rFonts w:ascii="Helvetica" w:hAnsi="Helvetica" w:cs="Helvetica"/>
          <w:sz w:val="24"/>
          <w:szCs w:val="24"/>
        </w:rPr>
      </w:pPr>
      <w:bookmarkStart w:id="639" w:name="DOLETAUpdatedNatlDislocatedWorkerGrant"/>
      <w:bookmarkStart w:id="640" w:name="DOLETA25NatlFarmworkerYouthServices"/>
      <w:bookmarkEnd w:id="639"/>
      <w:bookmarkEnd w:id="640"/>
    </w:p>
    <w:p w14:paraId="24748EBE" w14:textId="0FED3D5A" w:rsidR="00723CF0" w:rsidRDefault="00C836E2" w:rsidP="0077741F">
      <w:pPr>
        <w:rPr>
          <w:rFonts w:ascii="Helvetica" w:hAnsi="Helvetica"/>
          <w:b/>
        </w:rPr>
      </w:pPr>
      <w:bookmarkStart w:id="641" w:name="DOLWomensFARE"/>
      <w:bookmarkStart w:id="642" w:name="DOLModif"/>
      <w:bookmarkEnd w:id="641"/>
      <w:bookmarkEnd w:id="642"/>
      <w:r>
        <w:rPr>
          <w:rFonts w:ascii="Helvetica" w:hAnsi="Helvetica"/>
          <w:b/>
        </w:rPr>
        <w:t>Modifications:</w:t>
      </w:r>
      <w:bookmarkStart w:id="643" w:name="DOLETAApprenticeships"/>
      <w:bookmarkStart w:id="644" w:name="DOLETA24SCSEP"/>
      <w:bookmarkStart w:id="645" w:name="DOLETA24SCSEPPlanning"/>
      <w:bookmarkEnd w:id="643"/>
      <w:bookmarkEnd w:id="644"/>
      <w:bookmarkEnd w:id="645"/>
    </w:p>
    <w:p w14:paraId="78A40723" w14:textId="048CE153" w:rsidR="007A216E" w:rsidRPr="007A216E" w:rsidRDefault="007A216E" w:rsidP="007A216E">
      <w:pPr>
        <w:pStyle w:val="NoSpacing"/>
        <w:rPr>
          <w:rFonts w:ascii="Helvetica" w:hAnsi="Helvetica" w:cs="Helvetica"/>
          <w:color w:val="222222"/>
        </w:rPr>
      </w:pPr>
      <w:bookmarkStart w:id="646" w:name="DOLMineSafetyStateGrants"/>
      <w:bookmarkEnd w:id="646"/>
    </w:p>
    <w:p w14:paraId="03C4BC08" w14:textId="77777777" w:rsidR="00DD4C01" w:rsidRDefault="00DD4C01" w:rsidP="00DD4C01">
      <w:pPr>
        <w:pStyle w:val="NoSpacing"/>
        <w:rPr>
          <w:rFonts w:ascii="Helvetica" w:hAnsi="Helvetica" w:cs="Helvetica"/>
          <w:color w:val="222222"/>
          <w:sz w:val="24"/>
          <w:szCs w:val="24"/>
        </w:rPr>
      </w:pPr>
      <w:bookmarkStart w:id="647" w:name="DOLMineSafetyBrookwoodSago"/>
      <w:bookmarkEnd w:id="647"/>
      <w:r w:rsidRPr="00A143C5">
        <w:rPr>
          <w:rFonts w:ascii="Helvetica" w:hAnsi="Helvetica" w:cs="Helvetica"/>
          <w:color w:val="222222"/>
          <w:sz w:val="24"/>
          <w:szCs w:val="24"/>
          <w:highlight w:val="cyan"/>
        </w:rPr>
        <w:t>Mine Safety and Health Administration</w:t>
      </w:r>
      <w:r w:rsidRPr="00A143C5">
        <w:rPr>
          <w:rFonts w:ascii="Helvetica" w:hAnsi="Helvetica" w:cs="Helvetica"/>
          <w:color w:val="222222"/>
          <w:sz w:val="24"/>
          <w:szCs w:val="24"/>
          <w:highlight w:val="cyan"/>
        </w:rPr>
        <w:br/>
        <w:t>Brookwood-Sago Mine Safety Grants</w:t>
      </w:r>
      <w:r w:rsidRPr="00A143C5">
        <w:rPr>
          <w:rFonts w:ascii="Helvetica" w:hAnsi="Helvetica" w:cs="Helvetica"/>
          <w:color w:val="222222"/>
          <w:sz w:val="24"/>
          <w:szCs w:val="24"/>
          <w:highlight w:val="cyan"/>
        </w:rPr>
        <w:br/>
        <w:t>Synopsis 3</w:t>
      </w:r>
    </w:p>
    <w:p w14:paraId="43EB4C96" w14:textId="77777777" w:rsidR="00DD4C01" w:rsidRDefault="00DD4C01" w:rsidP="00DD4C01">
      <w:pPr>
        <w:pStyle w:val="NoSpacing"/>
        <w:rPr>
          <w:rFonts w:ascii="Helvetica" w:hAnsi="Helvetica" w:cs="Helvetica"/>
          <w:color w:val="222222"/>
          <w:sz w:val="24"/>
          <w:szCs w:val="24"/>
        </w:rPr>
      </w:pP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705"/>
        <w:gridCol w:w="4990"/>
      </w:tblGrid>
      <w:tr w:rsidR="00DD4C01" w:rsidRPr="00DD4C01" w14:paraId="745332F0" w14:textId="77777777" w:rsidTr="00DD4C01">
        <w:tc>
          <w:tcPr>
            <w:tcW w:w="0" w:type="auto"/>
            <w:tcBorders>
              <w:top w:val="nil"/>
              <w:left w:val="nil"/>
              <w:bottom w:val="nil"/>
              <w:right w:val="nil"/>
            </w:tcBorders>
            <w:shd w:val="clear" w:color="auto" w:fill="FFFFFF"/>
            <w:hideMark/>
          </w:tcPr>
          <w:p w14:paraId="7FBC79E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C9ED4B6"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Grants Notice</w:t>
            </w:r>
          </w:p>
        </w:tc>
      </w:tr>
      <w:tr w:rsidR="00DD4C01" w:rsidRPr="00DD4C01" w14:paraId="30BB49B4" w14:textId="77777777" w:rsidTr="00DD4C01">
        <w:tc>
          <w:tcPr>
            <w:tcW w:w="0" w:type="auto"/>
            <w:tcBorders>
              <w:top w:val="nil"/>
              <w:left w:val="nil"/>
              <w:bottom w:val="nil"/>
              <w:right w:val="nil"/>
            </w:tcBorders>
            <w:shd w:val="clear" w:color="auto" w:fill="FFFFFF"/>
            <w:hideMark/>
          </w:tcPr>
          <w:p w14:paraId="36D625E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0784351"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FOA-BS-2025-1</w:t>
            </w:r>
          </w:p>
        </w:tc>
      </w:tr>
      <w:tr w:rsidR="00DD4C01" w:rsidRPr="00DD4C01" w14:paraId="76AED456" w14:textId="77777777" w:rsidTr="00DD4C01">
        <w:tc>
          <w:tcPr>
            <w:tcW w:w="0" w:type="auto"/>
            <w:tcBorders>
              <w:top w:val="nil"/>
              <w:left w:val="nil"/>
              <w:bottom w:val="nil"/>
              <w:right w:val="nil"/>
            </w:tcBorders>
            <w:shd w:val="clear" w:color="auto" w:fill="FFFFFF"/>
            <w:hideMark/>
          </w:tcPr>
          <w:p w14:paraId="1C07389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C1397A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Brookwood-Sago Mine Safety Grants</w:t>
            </w:r>
          </w:p>
        </w:tc>
      </w:tr>
      <w:tr w:rsidR="00DD4C01" w:rsidRPr="00DD4C01" w14:paraId="4F7BAD1B" w14:textId="77777777" w:rsidTr="00DD4C01">
        <w:tc>
          <w:tcPr>
            <w:tcW w:w="0" w:type="auto"/>
            <w:tcBorders>
              <w:top w:val="nil"/>
              <w:left w:val="nil"/>
              <w:bottom w:val="nil"/>
              <w:right w:val="nil"/>
            </w:tcBorders>
            <w:shd w:val="clear" w:color="auto" w:fill="FFFFFF"/>
            <w:hideMark/>
          </w:tcPr>
          <w:p w14:paraId="2C14D73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6900E2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Mandatory</w:t>
            </w:r>
          </w:p>
        </w:tc>
      </w:tr>
      <w:tr w:rsidR="00DD4C01" w:rsidRPr="00DD4C01" w14:paraId="697B3AD8" w14:textId="77777777" w:rsidTr="00DD4C01">
        <w:tc>
          <w:tcPr>
            <w:tcW w:w="0" w:type="auto"/>
            <w:tcBorders>
              <w:top w:val="nil"/>
              <w:left w:val="nil"/>
              <w:bottom w:val="nil"/>
              <w:right w:val="nil"/>
            </w:tcBorders>
            <w:shd w:val="clear" w:color="auto" w:fill="FFFFFF"/>
            <w:hideMark/>
          </w:tcPr>
          <w:p w14:paraId="56ACD4D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F6D91B2" w14:textId="77777777" w:rsidR="00DD4C01" w:rsidRPr="00DD4C01" w:rsidRDefault="00DD4C01" w:rsidP="00DD4C01">
            <w:pPr>
              <w:pStyle w:val="NoSpacing"/>
              <w:rPr>
                <w:rFonts w:ascii="Helvetica" w:hAnsi="Helvetica" w:cs="Helvetica"/>
                <w:b/>
                <w:bCs/>
                <w:color w:val="222222"/>
              </w:rPr>
            </w:pPr>
          </w:p>
        </w:tc>
      </w:tr>
      <w:tr w:rsidR="00DD4C01" w:rsidRPr="00DD4C01" w14:paraId="685BB8FD" w14:textId="77777777" w:rsidTr="00DD4C01">
        <w:tc>
          <w:tcPr>
            <w:tcW w:w="0" w:type="auto"/>
            <w:tcBorders>
              <w:top w:val="nil"/>
              <w:left w:val="nil"/>
              <w:bottom w:val="nil"/>
              <w:right w:val="nil"/>
            </w:tcBorders>
            <w:shd w:val="clear" w:color="auto" w:fill="FFFFFF"/>
            <w:hideMark/>
          </w:tcPr>
          <w:p w14:paraId="378D60D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5C9C37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Grant</w:t>
            </w:r>
          </w:p>
        </w:tc>
      </w:tr>
      <w:tr w:rsidR="00DD4C01" w:rsidRPr="00DD4C01" w14:paraId="3EAA6EFB" w14:textId="77777777" w:rsidTr="00DD4C01">
        <w:tc>
          <w:tcPr>
            <w:tcW w:w="0" w:type="auto"/>
            <w:tcBorders>
              <w:top w:val="nil"/>
              <w:left w:val="nil"/>
              <w:bottom w:val="nil"/>
              <w:right w:val="nil"/>
            </w:tcBorders>
            <w:shd w:val="clear" w:color="auto" w:fill="FFFFFF"/>
            <w:hideMark/>
          </w:tcPr>
          <w:p w14:paraId="21D4B42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810FC4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Education</w:t>
            </w:r>
          </w:p>
        </w:tc>
      </w:tr>
      <w:tr w:rsidR="00DD4C01" w:rsidRPr="00DD4C01" w14:paraId="0E90C326" w14:textId="77777777" w:rsidTr="00DD4C01">
        <w:tc>
          <w:tcPr>
            <w:tcW w:w="0" w:type="auto"/>
            <w:tcBorders>
              <w:top w:val="nil"/>
              <w:left w:val="nil"/>
              <w:bottom w:val="nil"/>
              <w:right w:val="nil"/>
            </w:tcBorders>
            <w:shd w:val="clear" w:color="auto" w:fill="FFFFFF"/>
            <w:hideMark/>
          </w:tcPr>
          <w:p w14:paraId="2B70688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266D89D" w14:textId="77777777" w:rsidR="00DD4C01" w:rsidRPr="00DD4C01" w:rsidRDefault="00DD4C01" w:rsidP="00DD4C01">
            <w:pPr>
              <w:pStyle w:val="NoSpacing"/>
              <w:rPr>
                <w:rFonts w:ascii="Helvetica" w:hAnsi="Helvetica" w:cs="Helvetica"/>
                <w:b/>
                <w:bCs/>
                <w:color w:val="222222"/>
              </w:rPr>
            </w:pPr>
          </w:p>
        </w:tc>
      </w:tr>
      <w:tr w:rsidR="00DD4C01" w:rsidRPr="00DD4C01" w14:paraId="4C9D9D2C" w14:textId="77777777" w:rsidTr="00DD4C01">
        <w:tc>
          <w:tcPr>
            <w:tcW w:w="0" w:type="auto"/>
            <w:tcBorders>
              <w:top w:val="nil"/>
              <w:left w:val="nil"/>
              <w:bottom w:val="nil"/>
              <w:right w:val="nil"/>
            </w:tcBorders>
            <w:shd w:val="clear" w:color="auto" w:fill="FFFFFF"/>
            <w:hideMark/>
          </w:tcPr>
          <w:p w14:paraId="629B408D"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908407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5</w:t>
            </w:r>
          </w:p>
        </w:tc>
      </w:tr>
      <w:tr w:rsidR="00DD4C01" w:rsidRPr="00DD4C01" w14:paraId="070C8955" w14:textId="77777777" w:rsidTr="00DD4C01">
        <w:tc>
          <w:tcPr>
            <w:tcW w:w="0" w:type="auto"/>
            <w:tcBorders>
              <w:top w:val="nil"/>
              <w:left w:val="nil"/>
              <w:bottom w:val="nil"/>
              <w:right w:val="nil"/>
            </w:tcBorders>
            <w:shd w:val="clear" w:color="auto" w:fill="FFFFFF"/>
            <w:hideMark/>
          </w:tcPr>
          <w:p w14:paraId="55A38490" w14:textId="77777777" w:rsidR="00DD4C01" w:rsidRPr="00DD4C01" w:rsidRDefault="00DD4C01" w:rsidP="00DD4C01">
            <w:pPr>
              <w:pStyle w:val="NoSpacing"/>
              <w:rPr>
                <w:rFonts w:ascii="Helvetica" w:hAnsi="Helvetica" w:cs="Helvetica"/>
                <w:b/>
                <w:bCs/>
                <w:color w:val="222222"/>
              </w:rPr>
            </w:pPr>
            <w:hyperlink r:id="rId263"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D21718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17.603 -- Brookwood-Sago Grant</w:t>
            </w:r>
          </w:p>
        </w:tc>
      </w:tr>
      <w:tr w:rsidR="00DD4C01" w:rsidRPr="00DD4C01" w14:paraId="74860212" w14:textId="77777777" w:rsidTr="00DD4C01">
        <w:tc>
          <w:tcPr>
            <w:tcW w:w="0" w:type="auto"/>
            <w:tcBorders>
              <w:top w:val="nil"/>
              <w:left w:val="nil"/>
              <w:bottom w:val="nil"/>
              <w:right w:val="nil"/>
            </w:tcBorders>
            <w:shd w:val="clear" w:color="auto" w:fill="FFFFFF"/>
            <w:hideMark/>
          </w:tcPr>
          <w:p w14:paraId="06FD342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AC6B7CD"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No</w:t>
            </w:r>
          </w:p>
        </w:tc>
      </w:tr>
      <w:tr w:rsidR="00DD4C01" w:rsidRPr="00DD4C01" w14:paraId="216AFFC0" w14:textId="77777777" w:rsidTr="00DD4C01">
        <w:tc>
          <w:tcPr>
            <w:tcW w:w="0" w:type="auto"/>
            <w:tcBorders>
              <w:top w:val="nil"/>
              <w:left w:val="nil"/>
              <w:bottom w:val="nil"/>
              <w:right w:val="nil"/>
            </w:tcBorders>
            <w:shd w:val="clear" w:color="auto" w:fill="FFFFFF"/>
            <w:hideMark/>
          </w:tcPr>
          <w:p w14:paraId="540A5B22"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C57051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Synopsis 4</w:t>
            </w:r>
          </w:p>
        </w:tc>
      </w:tr>
      <w:tr w:rsidR="00DD4C01" w:rsidRPr="00DD4C01" w14:paraId="0422BDE5" w14:textId="77777777" w:rsidTr="00DD4C01">
        <w:tc>
          <w:tcPr>
            <w:tcW w:w="0" w:type="auto"/>
            <w:tcBorders>
              <w:top w:val="nil"/>
              <w:left w:val="nil"/>
              <w:bottom w:val="nil"/>
              <w:right w:val="nil"/>
            </w:tcBorders>
            <w:shd w:val="clear" w:color="auto" w:fill="FFFFFF"/>
            <w:hideMark/>
          </w:tcPr>
          <w:p w14:paraId="20E22BAA"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FB1D41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21, 2025</w:t>
            </w:r>
          </w:p>
        </w:tc>
      </w:tr>
      <w:tr w:rsidR="00DD4C01" w:rsidRPr="00DD4C01" w14:paraId="0720856E" w14:textId="77777777" w:rsidTr="00DD4C01">
        <w:tc>
          <w:tcPr>
            <w:tcW w:w="0" w:type="auto"/>
            <w:tcBorders>
              <w:top w:val="nil"/>
              <w:left w:val="nil"/>
              <w:bottom w:val="nil"/>
              <w:right w:val="nil"/>
            </w:tcBorders>
            <w:shd w:val="clear" w:color="auto" w:fill="FFFFFF"/>
            <w:hideMark/>
          </w:tcPr>
          <w:p w14:paraId="43DBA281"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BF5FE1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Aug 27, 2025</w:t>
            </w:r>
          </w:p>
        </w:tc>
      </w:tr>
      <w:tr w:rsidR="00DD4C01" w:rsidRPr="00DD4C01" w14:paraId="54FA5F41" w14:textId="77777777" w:rsidTr="00DD4C01">
        <w:tc>
          <w:tcPr>
            <w:tcW w:w="0" w:type="auto"/>
            <w:tcBorders>
              <w:top w:val="nil"/>
              <w:left w:val="nil"/>
              <w:bottom w:val="nil"/>
              <w:right w:val="nil"/>
            </w:tcBorders>
            <w:shd w:val="clear" w:color="auto" w:fill="FFFFFF"/>
            <w:hideMark/>
          </w:tcPr>
          <w:p w14:paraId="05AB89BB"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0CF8A53"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Sep 19, 2025 </w:t>
            </w:r>
          </w:p>
        </w:tc>
      </w:tr>
      <w:tr w:rsidR="00DD4C01" w:rsidRPr="00DD4C01" w14:paraId="5D1C8517" w14:textId="77777777" w:rsidTr="00DD4C01">
        <w:tc>
          <w:tcPr>
            <w:tcW w:w="0" w:type="auto"/>
            <w:tcBorders>
              <w:top w:val="nil"/>
              <w:left w:val="nil"/>
              <w:bottom w:val="nil"/>
              <w:right w:val="nil"/>
            </w:tcBorders>
            <w:shd w:val="clear" w:color="auto" w:fill="FFFFFF"/>
            <w:hideMark/>
          </w:tcPr>
          <w:p w14:paraId="242516E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DED8BE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Sep 19, 2025 </w:t>
            </w:r>
          </w:p>
        </w:tc>
      </w:tr>
      <w:tr w:rsidR="00DD4C01" w:rsidRPr="00DD4C01" w14:paraId="373459CB" w14:textId="77777777" w:rsidTr="00DD4C01">
        <w:tc>
          <w:tcPr>
            <w:tcW w:w="0" w:type="auto"/>
            <w:tcBorders>
              <w:top w:val="nil"/>
              <w:left w:val="nil"/>
              <w:bottom w:val="nil"/>
              <w:right w:val="nil"/>
            </w:tcBorders>
            <w:shd w:val="clear" w:color="auto" w:fill="FFFFFF"/>
            <w:hideMark/>
          </w:tcPr>
          <w:p w14:paraId="2A2AA656"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13C090F" w14:textId="77777777" w:rsidR="00DD4C01" w:rsidRPr="00DD4C01" w:rsidRDefault="00DD4C01" w:rsidP="00DD4C01">
            <w:pPr>
              <w:pStyle w:val="NoSpacing"/>
              <w:rPr>
                <w:rFonts w:ascii="Helvetica" w:hAnsi="Helvetica" w:cs="Helvetica"/>
                <w:b/>
                <w:bCs/>
                <w:color w:val="222222"/>
              </w:rPr>
            </w:pPr>
          </w:p>
        </w:tc>
      </w:tr>
      <w:tr w:rsidR="00DD4C01" w:rsidRPr="00DD4C01" w14:paraId="3CF816F4" w14:textId="77777777" w:rsidTr="00DD4C01">
        <w:tc>
          <w:tcPr>
            <w:tcW w:w="0" w:type="auto"/>
            <w:tcBorders>
              <w:top w:val="nil"/>
              <w:left w:val="nil"/>
              <w:bottom w:val="nil"/>
              <w:right w:val="nil"/>
            </w:tcBorders>
            <w:shd w:val="clear" w:color="auto" w:fill="FFFFFF"/>
            <w:hideMark/>
          </w:tcPr>
          <w:p w14:paraId="6E65965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44658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$ 250,000</w:t>
            </w:r>
          </w:p>
        </w:tc>
      </w:tr>
      <w:tr w:rsidR="00DD4C01" w:rsidRPr="00DD4C01" w14:paraId="3B6DA468" w14:textId="77777777" w:rsidTr="00DD4C01">
        <w:tc>
          <w:tcPr>
            <w:tcW w:w="0" w:type="auto"/>
            <w:tcBorders>
              <w:top w:val="nil"/>
              <w:left w:val="nil"/>
              <w:bottom w:val="nil"/>
              <w:right w:val="nil"/>
            </w:tcBorders>
            <w:shd w:val="clear" w:color="auto" w:fill="FFFFFF"/>
            <w:hideMark/>
          </w:tcPr>
          <w:p w14:paraId="149574D9"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4B05304"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$250,000</w:t>
            </w:r>
          </w:p>
        </w:tc>
      </w:tr>
      <w:tr w:rsidR="00DD4C01" w:rsidRPr="00DD4C01" w14:paraId="0CEB2271" w14:textId="77777777" w:rsidTr="00DD4C01">
        <w:tc>
          <w:tcPr>
            <w:tcW w:w="0" w:type="auto"/>
            <w:tcBorders>
              <w:top w:val="nil"/>
              <w:left w:val="nil"/>
              <w:bottom w:val="nil"/>
              <w:right w:val="nil"/>
            </w:tcBorders>
            <w:shd w:val="clear" w:color="auto" w:fill="FFFFFF"/>
            <w:hideMark/>
          </w:tcPr>
          <w:p w14:paraId="78490F7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5E2E801"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$50,000</w:t>
            </w:r>
          </w:p>
        </w:tc>
      </w:tr>
    </w:tbl>
    <w:p w14:paraId="339505B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76"/>
      </w:tblGrid>
      <w:tr w:rsidR="00DD4C01" w:rsidRPr="00DD4C01" w14:paraId="4A4F2B2D" w14:textId="77777777" w:rsidTr="00DD4C01">
        <w:tc>
          <w:tcPr>
            <w:tcW w:w="2136" w:type="dxa"/>
            <w:tcBorders>
              <w:top w:val="nil"/>
              <w:left w:val="nil"/>
              <w:bottom w:val="nil"/>
              <w:right w:val="nil"/>
            </w:tcBorders>
            <w:shd w:val="clear" w:color="auto" w:fill="FFFFFF"/>
            <w:hideMark/>
          </w:tcPr>
          <w:p w14:paraId="770A28CE"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BCC5E6C"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County governments</w:t>
            </w:r>
            <w:r w:rsidRPr="00DD4C01">
              <w:rPr>
                <w:rFonts w:ascii="Helvetica" w:hAnsi="Helvetica" w:cs="Helvetica"/>
                <w:color w:val="222222"/>
              </w:rPr>
              <w:br/>
              <w:t>Special district governments</w:t>
            </w:r>
            <w:r w:rsidRPr="00DD4C01">
              <w:rPr>
                <w:rFonts w:ascii="Helvetica" w:hAnsi="Helvetica" w:cs="Helvetica"/>
                <w:color w:val="222222"/>
              </w:rPr>
              <w:br/>
              <w:t>Nonprofits having a 501(c)(3) status with the IRS, other than institutions of higher education</w:t>
            </w:r>
            <w:r w:rsidRPr="00DD4C01">
              <w:rPr>
                <w:rFonts w:ascii="Helvetica" w:hAnsi="Helvetica" w:cs="Helvetica"/>
                <w:color w:val="222222"/>
              </w:rPr>
              <w:br/>
              <w:t>Nonprofits that do not have a 501(c)(3) status with the IRS, other than institutions of higher education</w:t>
            </w:r>
            <w:r w:rsidRPr="00DD4C01">
              <w:rPr>
                <w:rFonts w:ascii="Helvetica" w:hAnsi="Helvetica" w:cs="Helvetica"/>
                <w:color w:val="222222"/>
              </w:rPr>
              <w:br/>
              <w:t>Native American tribal organizations (other than Federally recognized tribal governments)</w:t>
            </w:r>
            <w:r w:rsidRPr="00DD4C01">
              <w:rPr>
                <w:rFonts w:ascii="Helvetica" w:hAnsi="Helvetica" w:cs="Helvetica"/>
                <w:color w:val="222222"/>
              </w:rPr>
              <w:br/>
              <w:t>Native American tribal governments (Federally recognized)</w:t>
            </w:r>
            <w:r w:rsidRPr="00DD4C01">
              <w:rPr>
                <w:rFonts w:ascii="Helvetica" w:hAnsi="Helvetica" w:cs="Helvetica"/>
                <w:color w:val="222222"/>
              </w:rPr>
              <w:br/>
              <w:t>State governments</w:t>
            </w:r>
            <w:r w:rsidRPr="00DD4C01">
              <w:rPr>
                <w:rFonts w:ascii="Helvetica" w:hAnsi="Helvetica" w:cs="Helvetica"/>
                <w:color w:val="222222"/>
              </w:rPr>
              <w:br/>
              <w:t>Public and State controlled institutions of higher education</w:t>
            </w:r>
            <w:r w:rsidRPr="00DD4C01">
              <w:rPr>
                <w:rFonts w:ascii="Helvetica" w:hAnsi="Helvetica" w:cs="Helvetica"/>
                <w:color w:val="222222"/>
              </w:rPr>
              <w:br/>
              <w:t>City or township governments</w:t>
            </w:r>
          </w:p>
        </w:tc>
      </w:tr>
      <w:tr w:rsidR="00DD4C01" w:rsidRPr="00DD4C01" w14:paraId="2BA8B46E" w14:textId="77777777" w:rsidTr="00DD4C01">
        <w:tc>
          <w:tcPr>
            <w:tcW w:w="0" w:type="auto"/>
            <w:tcBorders>
              <w:top w:val="nil"/>
              <w:left w:val="nil"/>
              <w:bottom w:val="nil"/>
              <w:right w:val="nil"/>
            </w:tcBorders>
            <w:shd w:val="clear" w:color="auto" w:fill="FFFFFF"/>
            <w:hideMark/>
          </w:tcPr>
          <w:p w14:paraId="5A38444C"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BA1077A" w14:textId="77777777" w:rsidR="00DD4C01" w:rsidRPr="00DD4C01" w:rsidRDefault="00DD4C01" w:rsidP="00DD4C01">
            <w:pPr>
              <w:pStyle w:val="NoSpacing"/>
              <w:rPr>
                <w:rFonts w:ascii="Helvetica" w:hAnsi="Helvetica" w:cs="Helvetica"/>
                <w:b/>
                <w:bCs/>
                <w:color w:val="222222"/>
              </w:rPr>
            </w:pPr>
          </w:p>
        </w:tc>
      </w:tr>
    </w:tbl>
    <w:p w14:paraId="021EA307"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DD4C01" w:rsidRPr="00DD4C01" w14:paraId="3746DDF8" w14:textId="77777777" w:rsidTr="00DD4C01">
        <w:tc>
          <w:tcPr>
            <w:tcW w:w="2136" w:type="dxa"/>
            <w:tcBorders>
              <w:top w:val="nil"/>
              <w:left w:val="nil"/>
              <w:bottom w:val="nil"/>
              <w:right w:val="nil"/>
            </w:tcBorders>
            <w:shd w:val="clear" w:color="auto" w:fill="FFFFFF"/>
            <w:hideMark/>
          </w:tcPr>
          <w:p w14:paraId="6C60E675"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C76091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Mine Safety and Health Administration</w:t>
            </w:r>
          </w:p>
        </w:tc>
      </w:tr>
      <w:tr w:rsidR="00DD4C01" w:rsidRPr="00DD4C01" w14:paraId="121E37B1" w14:textId="77777777" w:rsidTr="00DD4C01">
        <w:tc>
          <w:tcPr>
            <w:tcW w:w="0" w:type="auto"/>
            <w:tcBorders>
              <w:top w:val="nil"/>
              <w:left w:val="nil"/>
              <w:bottom w:val="nil"/>
              <w:right w:val="nil"/>
            </w:tcBorders>
            <w:shd w:val="clear" w:color="auto" w:fill="FFFFFF"/>
            <w:hideMark/>
          </w:tcPr>
          <w:p w14:paraId="34BE322F"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F980CA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The U.S. Department of Labor (DOL or the Department, or we), Mine Safety and Health Administration (MSHA), is providing notice of the availability of up to $250,000 available in grant funds for education and training programs to help the mining community identify, avoid, and prevent unsafe and unhealthy working conditions in and around mines.</w:t>
            </w:r>
          </w:p>
          <w:p w14:paraId="072ABC90" w14:textId="77777777" w:rsidR="00DD4C01" w:rsidRPr="00DD4C01" w:rsidRDefault="00DD4C01" w:rsidP="00DD4C01">
            <w:pPr>
              <w:pStyle w:val="NoSpacing"/>
              <w:rPr>
                <w:rFonts w:ascii="Helvetica" w:hAnsi="Helvetica" w:cs="Helvetica"/>
                <w:color w:val="222222"/>
              </w:rPr>
            </w:pPr>
          </w:p>
          <w:p w14:paraId="0D909BE2"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Applicants may be states, territories and tribal governments (including the District of Columbia, the Commonwealth of Puerto Rico, the Virgin Islands, American Samoa, Guam, the Commonwealth of the Northern Mariana Islands, and Federally recognized tribes) and private or public nonprofit entities (this includes tribal organizations, Alaska Native entities, Indian-controlled organizations serving Native Americans and Native Hawaiians). Eligible entities may apply for funding independently or in partnership with other eligible organizations. For partnerships, a lead organization must be identified.</w:t>
            </w:r>
          </w:p>
          <w:p w14:paraId="7FB8F015" w14:textId="77777777" w:rsidR="00DD4C01" w:rsidRPr="00DD4C01" w:rsidRDefault="00DD4C01" w:rsidP="00DD4C01">
            <w:pPr>
              <w:pStyle w:val="NoSpacing"/>
              <w:rPr>
                <w:rFonts w:ascii="Helvetica" w:hAnsi="Helvetica" w:cs="Helvetica"/>
                <w:color w:val="222222"/>
              </w:rPr>
            </w:pPr>
          </w:p>
          <w:p w14:paraId="74DF64AA"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MSHA may award up to five grants. An applicant may submit multiple applications, and MSHA will select the applications that are most advantageous in meeting the goals of this program. </w:t>
            </w:r>
          </w:p>
          <w:p w14:paraId="3925C485" w14:textId="77777777" w:rsidR="00DD4C01" w:rsidRPr="00DD4C01" w:rsidRDefault="00DD4C01" w:rsidP="00DD4C01">
            <w:pPr>
              <w:pStyle w:val="NoSpacing"/>
              <w:rPr>
                <w:rFonts w:ascii="Helvetica" w:hAnsi="Helvetica" w:cs="Helvetica"/>
                <w:color w:val="222222"/>
              </w:rPr>
            </w:pPr>
          </w:p>
          <w:p w14:paraId="78F0F868"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MSHA’s focus for these grants include safety initiatives such as powered haulage and mobile equipment safety, mine emergency preparedness, mine rescue, electrical safety, contract, and customer truck drivers, lack of training for new and inexperienced miners (including managers and supervisors performing mining tasks), pillar safety for underground mines, lack of personal protective equipment (including falls from heights), and other programs to ensure the safety of miners. Similarly, these grants may also include health initiatives such as respirable dust or other environmental hazards. </w:t>
            </w:r>
          </w:p>
          <w:p w14:paraId="4F76A2AB" w14:textId="77777777" w:rsidR="00DD4C01" w:rsidRPr="00DD4C01" w:rsidRDefault="00DD4C01" w:rsidP="00DD4C01">
            <w:pPr>
              <w:pStyle w:val="NoSpacing"/>
              <w:rPr>
                <w:rFonts w:ascii="Helvetica" w:hAnsi="Helvetica" w:cs="Helvetica"/>
                <w:color w:val="222222"/>
              </w:rPr>
            </w:pPr>
          </w:p>
          <w:p w14:paraId="154B61C0"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MSHA is interested in programs that focus on training miners on workplace safety. Special attention will be given to programs that target miners at new or newly opened mines and smaller mines, including training miners and employers about new MSHA standards, high risk activities, or hazards identified by MSHA.</w:t>
            </w:r>
          </w:p>
          <w:p w14:paraId="07F1BE3F" w14:textId="77777777" w:rsidR="00DD4C01" w:rsidRPr="00DD4C01" w:rsidRDefault="00DD4C01" w:rsidP="00DD4C01">
            <w:pPr>
              <w:pStyle w:val="NoSpacing"/>
              <w:rPr>
                <w:rFonts w:ascii="Helvetica" w:hAnsi="Helvetica" w:cs="Helvetica"/>
                <w:color w:val="222222"/>
              </w:rPr>
            </w:pPr>
          </w:p>
          <w:p w14:paraId="601C32E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MSHA will give priority to applications that support the President’s goals. The President has declared a National Energy Emergency to discover and mine critical minerals. Exec. Order No. 14156 - Declaring a National Energy Emergency (2025). To increase the response, on March 20, 2025, the President also directed the appropriate federal agencies to take immediate actions to increase mineral production. Exec. Order No. 14241- Immediate Measures To Increase American Mineral Production (2025). In response, the mining industry may experience increases in the reopening of idled mines and developing new mines in the search for these critical minerals. With these increases, new and innovative programs to train new miners or retrain miners for extracting specific critical minerals are vital. MSHA is also recommending that grantees develop or create training and compliance assistance programs to assist operators extracting critical minerals. The Department of Energy published a list of critical materials for energy, </w:t>
            </w:r>
            <w:hyperlink r:id="rId264" w:tgtFrame="_blank" w:history="1">
              <w:r w:rsidRPr="00DD4C01">
                <w:rPr>
                  <w:rStyle w:val="Hyperlink"/>
                  <w:rFonts w:ascii="Helvetica" w:hAnsi="Helvetica" w:cs="Helvetica"/>
                </w:rPr>
                <w:t>Federal Register :: Notice of Final Determination on 2023 DOE Critical Materials List</w:t>
              </w:r>
            </w:hyperlink>
            <w:r w:rsidRPr="00DD4C01">
              <w:rPr>
                <w:rFonts w:ascii="Helvetica" w:hAnsi="Helvetica" w:cs="Helvetica"/>
                <w:color w:val="222222"/>
              </w:rPr>
              <w:t>. The Department of Interior, U.S. Geological Survey, in consultation with other federal agencies published the list of critical minerals, </w:t>
            </w:r>
            <w:hyperlink r:id="rId265" w:tgtFrame="_blank" w:history="1">
              <w:r w:rsidRPr="00DD4C01">
                <w:rPr>
                  <w:rStyle w:val="Hyperlink"/>
                  <w:rFonts w:ascii="Helvetica" w:hAnsi="Helvetica" w:cs="Helvetica"/>
                </w:rPr>
                <w:t>What are Critical Minerals? | U.S. Geological Survey (usgs.gov)</w:t>
              </w:r>
            </w:hyperlink>
            <w:r w:rsidRPr="00DD4C01">
              <w:rPr>
                <w:rFonts w:ascii="Helvetica" w:hAnsi="Helvetica" w:cs="Helvetica"/>
                <w:color w:val="222222"/>
              </w:rPr>
              <w:t xml:space="preserve">. Moreover, on April 8, 2025, the President amended Exec. Order No. 14241 </w:t>
            </w:r>
            <w:r w:rsidRPr="00DD4C01">
              <w:rPr>
                <w:rFonts w:ascii="Helvetica" w:hAnsi="Helvetica" w:cs="Helvetica"/>
                <w:color w:val="222222"/>
              </w:rPr>
              <w:lastRenderedPageBreak/>
              <w:t>and declared coal a critical mineral. Exec. Order No. 14261, Reinvigorating America’s Beautiful Clean Coal Industry and Amending Executive Order 14241 (2025).</w:t>
            </w:r>
          </w:p>
          <w:p w14:paraId="34D9B4B7" w14:textId="77777777" w:rsidR="00DD4C01" w:rsidRPr="00DD4C01" w:rsidRDefault="00DD4C01" w:rsidP="00DD4C01">
            <w:pPr>
              <w:pStyle w:val="NoSpacing"/>
              <w:rPr>
                <w:rFonts w:ascii="Helvetica" w:hAnsi="Helvetica" w:cs="Helvetica"/>
                <w:color w:val="222222"/>
              </w:rPr>
            </w:pPr>
          </w:p>
          <w:p w14:paraId="1EF6A06E"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MSHA will also prioritize programs and materials that train miners and mine operators on new MSHA standards, high-risk activities, or hazards identified by MSHA. The Department of Labor’s goal is to fund education and training programs to better identify, avoid, and prevent unsafe working conditions in and around mines.</w:t>
            </w:r>
          </w:p>
          <w:p w14:paraId="76756E87" w14:textId="77777777" w:rsidR="00DD4C01" w:rsidRPr="00DD4C01" w:rsidRDefault="00DD4C01" w:rsidP="00DD4C01">
            <w:pPr>
              <w:pStyle w:val="NoSpacing"/>
              <w:rPr>
                <w:rFonts w:ascii="Helvetica" w:hAnsi="Helvetica" w:cs="Helvetica"/>
                <w:color w:val="222222"/>
              </w:rPr>
            </w:pPr>
          </w:p>
        </w:tc>
      </w:tr>
      <w:tr w:rsidR="00DD4C01" w:rsidRPr="00DD4C01" w14:paraId="5C13C528" w14:textId="77777777" w:rsidTr="00DD4C01">
        <w:tc>
          <w:tcPr>
            <w:tcW w:w="0" w:type="auto"/>
            <w:tcBorders>
              <w:top w:val="nil"/>
              <w:left w:val="nil"/>
              <w:bottom w:val="nil"/>
              <w:right w:val="nil"/>
            </w:tcBorders>
            <w:shd w:val="clear" w:color="auto" w:fill="FFFFFF"/>
            <w:hideMark/>
          </w:tcPr>
          <w:p w14:paraId="2C4B4483"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E902CCE" w14:textId="77777777" w:rsidR="00DD4C01" w:rsidRPr="00DD4C01" w:rsidRDefault="00DD4C01" w:rsidP="00DD4C01">
            <w:pPr>
              <w:pStyle w:val="NoSpacing"/>
              <w:rPr>
                <w:rFonts w:ascii="Helvetica" w:hAnsi="Helvetica" w:cs="Helvetica"/>
                <w:b/>
                <w:bCs/>
                <w:color w:val="222222"/>
              </w:rPr>
            </w:pPr>
          </w:p>
        </w:tc>
      </w:tr>
      <w:tr w:rsidR="00DD4C01" w:rsidRPr="00DD4C01" w14:paraId="75072E78" w14:textId="77777777" w:rsidTr="00DD4C01">
        <w:tc>
          <w:tcPr>
            <w:tcW w:w="0" w:type="auto"/>
            <w:tcBorders>
              <w:top w:val="nil"/>
              <w:left w:val="nil"/>
              <w:bottom w:val="nil"/>
              <w:right w:val="nil"/>
            </w:tcBorders>
            <w:shd w:val="clear" w:color="auto" w:fill="FFFFFF"/>
            <w:hideMark/>
          </w:tcPr>
          <w:p w14:paraId="7D7F8610" w14:textId="77777777" w:rsidR="00DD4C01" w:rsidRPr="00DD4C01" w:rsidRDefault="00DD4C01" w:rsidP="00DD4C01">
            <w:pPr>
              <w:pStyle w:val="NoSpacing"/>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4721A7"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63E2D7A9"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t>URSULA FRAZIER</w:t>
            </w:r>
            <w:r w:rsidRPr="00DD4C01">
              <w:rPr>
                <w:rFonts w:ascii="Helvetica" w:hAnsi="Helvetica" w:cs="Helvetica"/>
                <w:color w:val="222222"/>
              </w:rPr>
              <w:br/>
              <w:t>Management Officer </w:t>
            </w:r>
            <w:r w:rsidRPr="00DD4C01">
              <w:rPr>
                <w:rFonts w:ascii="Helvetica" w:hAnsi="Helvetica" w:cs="Helvetica"/>
                <w:color w:val="222222"/>
              </w:rPr>
              <w:br/>
              <w:t>Frazier.Ursula@DOL.GOV</w:t>
            </w:r>
            <w:r w:rsidRPr="00DD4C01">
              <w:rPr>
                <w:rFonts w:ascii="Helvetica" w:hAnsi="Helvetica" w:cs="Helvetica"/>
                <w:color w:val="222222"/>
              </w:rPr>
              <w:br/>
              <w:t>(202) 693-9883 </w:t>
            </w:r>
            <w:r w:rsidRPr="00DD4C01">
              <w:rPr>
                <w:rFonts w:ascii="Helvetica" w:hAnsi="Helvetica" w:cs="Helvetica"/>
                <w:color w:val="222222"/>
              </w:rPr>
              <w:br/>
            </w:r>
            <w:r w:rsidRPr="00DD4C01">
              <w:rPr>
                <w:rFonts w:ascii="Helvetica" w:hAnsi="Helvetica" w:cs="Helvetica"/>
                <w:color w:val="222222"/>
              </w:rPr>
              <w:br/>
              <w:t>ELIF E POLAT</w:t>
            </w:r>
            <w:r w:rsidRPr="00DD4C01">
              <w:rPr>
                <w:rFonts w:ascii="Helvetica" w:hAnsi="Helvetica" w:cs="Helvetica"/>
                <w:color w:val="222222"/>
              </w:rPr>
              <w:br/>
              <w:t>Grants Management Specialist</w:t>
            </w:r>
            <w:r w:rsidRPr="00DD4C01">
              <w:rPr>
                <w:rFonts w:ascii="Helvetica" w:hAnsi="Helvetica" w:cs="Helvetica"/>
                <w:color w:val="222222"/>
              </w:rPr>
              <w:br/>
              <w:t>(202) 693-9570</w:t>
            </w:r>
          </w:p>
          <w:p w14:paraId="10785FFD" w14:textId="77777777" w:rsidR="00DD4C01" w:rsidRPr="00DD4C01" w:rsidRDefault="00DD4C01" w:rsidP="00DD4C01">
            <w:pPr>
              <w:pStyle w:val="NoSpacing"/>
              <w:rPr>
                <w:rFonts w:ascii="Helvetica" w:hAnsi="Helvetica" w:cs="Helvetica"/>
                <w:color w:val="222222"/>
              </w:rPr>
            </w:pPr>
            <w:r w:rsidRPr="00DD4C01">
              <w:rPr>
                <w:rFonts w:ascii="Helvetica" w:hAnsi="Helvetica" w:cs="Helvetica"/>
                <w:color w:val="222222"/>
              </w:rPr>
              <w:br/>
            </w:r>
            <w:hyperlink r:id="rId266" w:history="1">
              <w:r w:rsidRPr="00DD4C01">
                <w:rPr>
                  <w:rStyle w:val="Hyperlink"/>
                  <w:rFonts w:ascii="Helvetica" w:hAnsi="Helvetica" w:cs="Helvetica"/>
                </w:rPr>
                <w:t>Department of Labor</w:t>
              </w:r>
            </w:hyperlink>
          </w:p>
        </w:tc>
      </w:tr>
    </w:tbl>
    <w:p w14:paraId="1055BCD2" w14:textId="5DA45103" w:rsidR="00DD4C01" w:rsidRDefault="00DD4C01" w:rsidP="00DD4C01">
      <w:pPr>
        <w:pStyle w:val="NoSpacing"/>
        <w:rPr>
          <w:rFonts w:ascii="Helvetica" w:hAnsi="Helvetica" w:cs="Helvetica"/>
          <w:sz w:val="24"/>
          <w:szCs w:val="24"/>
        </w:rPr>
      </w:pPr>
      <w:r w:rsidRPr="00E42CC8">
        <w:rPr>
          <w:rFonts w:ascii="Helvetica" w:hAnsi="Helvetica" w:cs="Helvetica"/>
          <w:color w:val="222222"/>
          <w:sz w:val="24"/>
          <w:szCs w:val="24"/>
        </w:rPr>
        <w:br/>
      </w:r>
      <w:hyperlink r:id="rId267" w:tgtFrame="_blank" w:history="1">
        <w:r w:rsidRPr="00E42CC8">
          <w:rPr>
            <w:rStyle w:val="Hyperlink"/>
            <w:rFonts w:ascii="Helvetica" w:hAnsi="Helvetica" w:cs="Helvetica"/>
            <w:sz w:val="24"/>
            <w:szCs w:val="24"/>
          </w:rPr>
          <w:t>https://www.grants.gov/search-results-detail/360323</w:t>
        </w:r>
      </w:hyperlink>
    </w:p>
    <w:p w14:paraId="21B35A83" w14:textId="77777777" w:rsidR="007A216E" w:rsidRDefault="007A216E" w:rsidP="0077741F">
      <w:pPr>
        <w:rPr>
          <w:rFonts w:ascii="Helvetica" w:hAnsi="Helvetica"/>
          <w:b/>
        </w:rPr>
      </w:pPr>
    </w:p>
    <w:p w14:paraId="6E07F2F3" w14:textId="301886F6" w:rsidR="00894F01" w:rsidRDefault="0077741F" w:rsidP="003E69EB">
      <w:pPr>
        <w:rPr>
          <w:rFonts w:ascii="Helvetica" w:hAnsi="Helvetica"/>
        </w:rPr>
      </w:pPr>
      <w:bookmarkStart w:id="648" w:name="DOLWomens25WANTO"/>
      <w:bookmarkStart w:id="649" w:name="DOLETABuildingPathwaysInfrastructureJobs"/>
      <w:bookmarkStart w:id="650" w:name="DOLETAJobCorpsScholars"/>
      <w:bookmarkStart w:id="651" w:name="DOLRESTORE"/>
      <w:bookmarkStart w:id="652" w:name="DOLSusnaHarwoodTargetedTopics"/>
      <w:bookmarkStart w:id="653" w:name="DOLTechHire"/>
      <w:bookmarkStart w:id="654" w:name="DOLPaidLeave"/>
      <w:bookmarkStart w:id="655" w:name="DOLAmApprentices"/>
      <w:bookmarkStart w:id="656" w:name="DOLReminders"/>
      <w:bookmarkEnd w:id="648"/>
      <w:bookmarkEnd w:id="649"/>
      <w:bookmarkEnd w:id="650"/>
      <w:bookmarkEnd w:id="651"/>
      <w:bookmarkEnd w:id="652"/>
      <w:bookmarkEnd w:id="653"/>
      <w:bookmarkEnd w:id="654"/>
      <w:bookmarkEnd w:id="655"/>
      <w:bookmarkEnd w:id="656"/>
      <w:r w:rsidRPr="00744A7A">
        <w:rPr>
          <w:rFonts w:ascii="Helvetica" w:hAnsi="Helvetica"/>
          <w:b/>
          <w:bCs/>
        </w:rPr>
        <w:t>Reminders</w:t>
      </w:r>
      <w:r w:rsidR="00C836E2" w:rsidRPr="00700952">
        <w:rPr>
          <w:rFonts w:ascii="Helvetica" w:hAnsi="Helvetica"/>
        </w:rPr>
        <w:t>:</w:t>
      </w:r>
      <w:bookmarkStart w:id="657" w:name="DOLETACriticalSectorJob"/>
      <w:bookmarkStart w:id="658" w:name="DOLETAFarmworkerJobYouth"/>
      <w:bookmarkStart w:id="659" w:name="DOLOSHACapacityBuildingDev"/>
      <w:bookmarkStart w:id="660" w:name="DOLVetHVRP"/>
      <w:bookmarkEnd w:id="657"/>
      <w:bookmarkEnd w:id="658"/>
      <w:bookmarkEnd w:id="659"/>
      <w:bookmarkEnd w:id="660"/>
    </w:p>
    <w:p w14:paraId="35B9D136" w14:textId="77777777" w:rsidR="003E69EB" w:rsidRDefault="003E69EB" w:rsidP="003E69EB">
      <w:pPr>
        <w:rPr>
          <w:rFonts w:ascii="Helvetica" w:hAnsi="Helvetica" w:cs="Helvetica"/>
        </w:rPr>
      </w:pPr>
    </w:p>
    <w:p w14:paraId="58332E95" w14:textId="527E7C39" w:rsidR="00833795" w:rsidRDefault="00833795" w:rsidP="00833795">
      <w:pPr>
        <w:pStyle w:val="NoSpacing"/>
        <w:rPr>
          <w:rFonts w:ascii="Helvetica" w:hAnsi="Helvetica" w:cs="Helvetica"/>
          <w:color w:val="222222"/>
          <w:sz w:val="24"/>
          <w:szCs w:val="24"/>
          <w:shd w:val="clear" w:color="auto" w:fill="FFFFFF"/>
        </w:rPr>
      </w:pPr>
      <w:bookmarkStart w:id="661" w:name="DOLHVRP"/>
      <w:bookmarkStart w:id="662" w:name="DOLETAStrengthenComCollround5"/>
      <w:bookmarkStart w:id="663" w:name="DOLMSHAMineHealthSafety"/>
      <w:bookmarkStart w:id="664" w:name="DOLVetsStandDown"/>
      <w:bookmarkEnd w:id="661"/>
      <w:bookmarkEnd w:id="662"/>
      <w:bookmarkEnd w:id="663"/>
      <w:bookmarkEnd w:id="664"/>
      <w:r w:rsidRPr="00F347E8">
        <w:rPr>
          <w:rFonts w:ascii="Helvetica" w:hAnsi="Helvetica" w:cs="Helvetica"/>
          <w:color w:val="222222"/>
          <w:sz w:val="24"/>
          <w:szCs w:val="24"/>
          <w:highlight w:val="cyan"/>
          <w:shd w:val="clear" w:color="auto" w:fill="FFFFFF"/>
        </w:rPr>
        <w:t>Veterans Employment and Training Service</w:t>
      </w:r>
      <w:r w:rsidRPr="00F347E8">
        <w:rPr>
          <w:rFonts w:ascii="Helvetica" w:hAnsi="Helvetica" w:cs="Helvetica"/>
          <w:color w:val="222222"/>
          <w:sz w:val="24"/>
          <w:szCs w:val="24"/>
          <w:highlight w:val="cyan"/>
        </w:rPr>
        <w:br/>
      </w:r>
      <w:r w:rsidRPr="00F347E8">
        <w:rPr>
          <w:rFonts w:ascii="Helvetica" w:hAnsi="Helvetica" w:cs="Helvetica"/>
          <w:color w:val="222222"/>
          <w:sz w:val="24"/>
          <w:szCs w:val="24"/>
          <w:highlight w:val="cyan"/>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833795" w:rsidP="006123F4">
            <w:pPr>
              <w:pStyle w:val="NoSpacing"/>
              <w:rPr>
                <w:rFonts w:ascii="Helvetica" w:hAnsi="Helvetica" w:cs="Helvetica"/>
                <w:color w:val="222222"/>
                <w:shd w:val="clear" w:color="auto" w:fill="FFFFFF"/>
              </w:rPr>
            </w:pPr>
            <w:hyperlink r:id="rId268" w:tgtFrame="_blank" w:tooltip="Link to Additional Information" w:history="1">
              <w:r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269" w:history="1">
              <w:r w:rsidRPr="0060128A">
                <w:rPr>
                  <w:rStyle w:val="Hyperlink"/>
                  <w:rFonts w:ascii="Helvetica" w:hAnsi="Helvetica" w:cs="Helvetica"/>
                  <w:shd w:val="clear" w:color="auto" w:fill="FFFFFF"/>
                </w:rPr>
                <w:t>N/A</w:t>
              </w:r>
            </w:hyperlink>
          </w:p>
        </w:tc>
      </w:tr>
    </w:tbl>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270"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665" w:name="DOLHomelessVets"/>
      <w:bookmarkStart w:id="666" w:name="DOLLeadHazardReduction"/>
      <w:bookmarkStart w:id="667" w:name="DOLOSHAUpdateNatlDislocated"/>
      <w:bookmarkStart w:id="668" w:name="DOLStengtheningCommColleges"/>
      <w:bookmarkEnd w:id="665"/>
      <w:bookmarkEnd w:id="666"/>
      <w:bookmarkEnd w:id="667"/>
      <w:bookmarkEnd w:id="668"/>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69" w:name="DOLOSHACapacityBuildingDevelopment"/>
      <w:bookmarkStart w:id="670" w:name="DOLH1B"/>
      <w:bookmarkStart w:id="671" w:name="DOLNatDislocatedWorker"/>
      <w:bookmarkEnd w:id="669"/>
      <w:bookmarkEnd w:id="670"/>
      <w:bookmarkEnd w:id="671"/>
      <w:r w:rsidRPr="00E01736">
        <w:rPr>
          <w:rFonts w:ascii="Helvetica" w:hAnsi="Helvetica" w:cs="Helvetica"/>
          <w:color w:val="222222"/>
          <w:sz w:val="24"/>
          <w:szCs w:val="24"/>
          <w:shd w:val="clear" w:color="auto" w:fill="FFFFFF"/>
        </w:rPr>
        <w:lastRenderedPageBreak/>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w:t>
            </w:r>
            <w:r w:rsidRPr="0007451D">
              <w:rPr>
                <w:rFonts w:ascii="Helvetica" w:hAnsi="Helvetica" w:cs="Helvetica"/>
                <w:color w:val="222222"/>
              </w:rPr>
              <w:lastRenderedPageBreak/>
              <w:t>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271"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272"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273"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72" w:name="DOLScalingApprenticeship"/>
      <w:bookmarkStart w:id="673" w:name="DOLETAWORC"/>
      <w:bookmarkStart w:id="674" w:name="DOLBrookwood"/>
      <w:bookmarkStart w:id="675" w:name="DOLFaceForward"/>
      <w:bookmarkStart w:id="676" w:name="DOLLaborManage"/>
      <w:bookmarkStart w:id="677" w:name="DOLETA"/>
      <w:bookmarkStart w:id="678" w:name="LOCOfThePeopleWidening"/>
      <w:bookmarkEnd w:id="672"/>
      <w:bookmarkEnd w:id="673"/>
      <w:bookmarkEnd w:id="674"/>
      <w:bookmarkEnd w:id="675"/>
      <w:bookmarkEnd w:id="676"/>
      <w:bookmarkEnd w:id="677"/>
      <w:bookmarkEnd w:id="678"/>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79" w:name="LOCWideningthePathCommunityCollections"/>
      <w:bookmarkStart w:id="680" w:name="LOCLewisHoughton"/>
      <w:bookmarkStart w:id="681" w:name="LOC"/>
      <w:bookmarkEnd w:id="679"/>
      <w:bookmarkEnd w:id="680"/>
      <w:bookmarkEnd w:id="681"/>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82" w:name="LibraryofCongress"/>
      <w:bookmarkEnd w:id="682"/>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49B58567" w14:textId="4E20323F" w:rsidR="009E6F20" w:rsidRPr="00295053" w:rsidRDefault="0077741F" w:rsidP="00295053">
      <w:pPr>
        <w:rPr>
          <w:rFonts w:ascii="Helvetica" w:hAnsi="Helvetica"/>
        </w:rPr>
      </w:pPr>
      <w:bookmarkStart w:id="683" w:name="NASAResearch"/>
      <w:bookmarkEnd w:id="683"/>
      <w:r w:rsidRPr="00CA47D4">
        <w:rPr>
          <w:rFonts w:ascii="Helvetica" w:hAnsi="Helvetica"/>
          <w:b/>
          <w:bCs/>
        </w:rPr>
        <w:t>Research Programs</w:t>
      </w:r>
      <w:r w:rsidRPr="005D3F9C">
        <w:rPr>
          <w:rFonts w:ascii="Helvetica" w:hAnsi="Helvetica"/>
        </w:rPr>
        <w:t>:</w:t>
      </w:r>
      <w:r w:rsidR="00357E5C" w:rsidRPr="00A10A28">
        <w:rPr>
          <w:rFonts w:ascii="Helvetica" w:hAnsi="Helvetica" w:cs="Helvetica"/>
          <w:color w:val="222222"/>
        </w:rPr>
        <w:br/>
      </w:r>
    </w:p>
    <w:p w14:paraId="27C91D8E"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t>NASA Headquarters</w:t>
      </w:r>
      <w:r w:rsidRPr="00731018">
        <w:rPr>
          <w:rFonts w:ascii="Helvetica" w:hAnsi="Helvetica" w:cs="Helvetica"/>
          <w:color w:val="222222"/>
          <w:sz w:val="24"/>
          <w:szCs w:val="24"/>
        </w:rPr>
        <w:br/>
        <w:t>ROSES 2025: C.5 Planetary Science Early Career Award</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74" w:tgtFrame="_blank" w:history="1">
        <w:r w:rsidRPr="00731018">
          <w:rPr>
            <w:rStyle w:val="Hyperlink"/>
            <w:rFonts w:ascii="Helvetica" w:hAnsi="Helvetica" w:cs="Helvetica"/>
            <w:sz w:val="24"/>
            <w:szCs w:val="24"/>
          </w:rPr>
          <w:t>https://www.grants.gov/search-results-detail/360014</w:t>
        </w:r>
      </w:hyperlink>
    </w:p>
    <w:p w14:paraId="697F931F" w14:textId="77777777" w:rsidR="0074046F" w:rsidRDefault="0074046F" w:rsidP="0074046F">
      <w:pPr>
        <w:pStyle w:val="NoSpacing"/>
        <w:rPr>
          <w:rFonts w:ascii="Helvetica" w:hAnsi="Helvetica" w:cs="Helvetica"/>
          <w:color w:val="222222"/>
          <w:sz w:val="24"/>
          <w:szCs w:val="24"/>
        </w:rPr>
      </w:pPr>
    </w:p>
    <w:p w14:paraId="3CAC3176" w14:textId="77777777" w:rsidR="0074046F" w:rsidRDefault="0074046F" w:rsidP="0074046F">
      <w:pPr>
        <w:pStyle w:val="NoSpacing"/>
        <w:rPr>
          <w:rFonts w:ascii="Helvetica" w:hAnsi="Helvetica" w:cs="Helvetica"/>
          <w:color w:val="222222"/>
          <w:sz w:val="24"/>
          <w:szCs w:val="24"/>
        </w:rPr>
      </w:pPr>
      <w:r w:rsidRPr="008C1F73">
        <w:rPr>
          <w:rFonts w:ascii="Helvetica" w:hAnsi="Helvetica" w:cs="Helvetica"/>
          <w:color w:val="222222"/>
          <w:sz w:val="24"/>
          <w:szCs w:val="24"/>
        </w:rPr>
        <w:t>NASA Headquarters</w:t>
      </w:r>
      <w:r w:rsidRPr="008C1F73">
        <w:rPr>
          <w:rFonts w:ascii="Helvetica" w:hAnsi="Helvetica" w:cs="Helvetica"/>
          <w:color w:val="222222"/>
          <w:sz w:val="24"/>
          <w:szCs w:val="24"/>
        </w:rPr>
        <w:br/>
        <w:t>ROSES 2025: C.8 Yearly Opportunities for Research in Planetary Defense</w:t>
      </w:r>
      <w:r w:rsidRPr="008C1F73">
        <w:rPr>
          <w:rFonts w:ascii="Helvetica" w:hAnsi="Helvetica" w:cs="Helvetica"/>
          <w:color w:val="222222"/>
          <w:sz w:val="24"/>
          <w:szCs w:val="24"/>
        </w:rPr>
        <w:br/>
        <w:t>Synopsis 1</w:t>
      </w:r>
      <w:r w:rsidRPr="00731018">
        <w:rPr>
          <w:rFonts w:ascii="Helvetica" w:hAnsi="Helvetica" w:cs="Helvetica"/>
          <w:color w:val="222222"/>
          <w:sz w:val="24"/>
          <w:szCs w:val="24"/>
        </w:rPr>
        <w:br/>
      </w:r>
      <w:hyperlink r:id="rId275" w:tgtFrame="_blank" w:history="1">
        <w:r w:rsidRPr="00731018">
          <w:rPr>
            <w:rStyle w:val="Hyperlink"/>
            <w:rFonts w:ascii="Helvetica" w:hAnsi="Helvetica" w:cs="Helvetica"/>
            <w:sz w:val="24"/>
            <w:szCs w:val="24"/>
          </w:rPr>
          <w:t>https://www.grants.gov/search-results-detail/360015</w:t>
        </w:r>
      </w:hyperlink>
      <w:r w:rsidRPr="00731018">
        <w:rPr>
          <w:rFonts w:ascii="Helvetica" w:hAnsi="Helvetica" w:cs="Helvetica"/>
          <w:color w:val="222222"/>
          <w:sz w:val="24"/>
          <w:szCs w:val="24"/>
        </w:rPr>
        <w:br/>
      </w:r>
      <w:r w:rsidRPr="00731018">
        <w:rPr>
          <w:rFonts w:ascii="Helvetica" w:hAnsi="Helvetica" w:cs="Helvetica"/>
          <w:color w:val="222222"/>
          <w:sz w:val="24"/>
          <w:szCs w:val="24"/>
        </w:rPr>
        <w:br/>
      </w:r>
      <w:r w:rsidRPr="00731018">
        <w:rPr>
          <w:rFonts w:ascii="Helvetica" w:hAnsi="Helvetica" w:cs="Helvetica"/>
          <w:color w:val="222222"/>
          <w:sz w:val="24"/>
          <w:szCs w:val="24"/>
        </w:rPr>
        <w:lastRenderedPageBreak/>
        <w:t>NASA Headquarters</w:t>
      </w:r>
      <w:r w:rsidRPr="00731018">
        <w:rPr>
          <w:rFonts w:ascii="Helvetica" w:hAnsi="Helvetica" w:cs="Helvetica"/>
          <w:color w:val="222222"/>
          <w:sz w:val="24"/>
          <w:szCs w:val="24"/>
        </w:rPr>
        <w:br/>
        <w:t>ROSES 2025: C.10 Lunar Mapping Program</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76" w:tgtFrame="_blank" w:history="1">
        <w:r w:rsidRPr="00731018">
          <w:rPr>
            <w:rStyle w:val="Hyperlink"/>
            <w:rFonts w:ascii="Helvetica" w:hAnsi="Helvetica" w:cs="Helvetica"/>
            <w:sz w:val="24"/>
            <w:szCs w:val="24"/>
          </w:rPr>
          <w:t>https://www.grants.gov/search-results-detail/360017</w:t>
        </w:r>
      </w:hyperlink>
    </w:p>
    <w:p w14:paraId="34F248AB"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br/>
        <w:t>NASA Headquarters</w:t>
      </w:r>
      <w:r w:rsidRPr="00731018">
        <w:rPr>
          <w:rFonts w:ascii="Helvetica" w:hAnsi="Helvetica" w:cs="Helvetica"/>
          <w:color w:val="222222"/>
          <w:sz w:val="24"/>
          <w:szCs w:val="24"/>
        </w:rPr>
        <w:br/>
        <w:t>ROSES 2025: D.5 Astrophysics Pioneers</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77" w:tgtFrame="_blank" w:history="1">
        <w:r w:rsidRPr="00731018">
          <w:rPr>
            <w:rStyle w:val="Hyperlink"/>
            <w:rFonts w:ascii="Helvetica" w:hAnsi="Helvetica" w:cs="Helvetica"/>
            <w:sz w:val="24"/>
            <w:szCs w:val="24"/>
          </w:rPr>
          <w:t>https://www.grants.gov/search-results-detail/360018</w:t>
        </w:r>
      </w:hyperlink>
      <w:r w:rsidRPr="00731018">
        <w:rPr>
          <w:rFonts w:ascii="Helvetica" w:hAnsi="Helvetica" w:cs="Helvetica"/>
          <w:color w:val="222222"/>
          <w:sz w:val="24"/>
          <w:szCs w:val="24"/>
        </w:rPr>
        <w:br/>
      </w:r>
      <w:r w:rsidRPr="00731018">
        <w:rPr>
          <w:rFonts w:ascii="Helvetica" w:hAnsi="Helvetica" w:cs="Helvetica"/>
          <w:color w:val="222222"/>
          <w:sz w:val="24"/>
          <w:szCs w:val="24"/>
        </w:rPr>
        <w:br/>
        <w:t>NASA Headquarters</w:t>
      </w:r>
      <w:r w:rsidRPr="00731018">
        <w:rPr>
          <w:rFonts w:ascii="Helvetica" w:hAnsi="Helvetica" w:cs="Helvetica"/>
          <w:color w:val="222222"/>
          <w:sz w:val="24"/>
          <w:szCs w:val="24"/>
        </w:rPr>
        <w:br/>
        <w:t>ROSES 2025: F.3 Exoplanets Research</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78" w:tgtFrame="_blank" w:history="1">
        <w:r w:rsidRPr="00731018">
          <w:rPr>
            <w:rStyle w:val="Hyperlink"/>
            <w:rFonts w:ascii="Helvetica" w:hAnsi="Helvetica" w:cs="Helvetica"/>
            <w:sz w:val="24"/>
            <w:szCs w:val="24"/>
          </w:rPr>
          <w:t>https://www.grants.gov/search-results-detail/360019</w:t>
        </w:r>
      </w:hyperlink>
    </w:p>
    <w:p w14:paraId="4DDAA8EE" w14:textId="77777777" w:rsidR="0074046F" w:rsidRDefault="0074046F" w:rsidP="0074046F">
      <w:pPr>
        <w:pStyle w:val="NoSpacing"/>
        <w:rPr>
          <w:rFonts w:ascii="Helvetica" w:hAnsi="Helvetica" w:cs="Helvetica"/>
          <w:color w:val="222222"/>
          <w:sz w:val="24"/>
          <w:szCs w:val="24"/>
        </w:rPr>
      </w:pPr>
    </w:p>
    <w:p w14:paraId="588F8003"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t>NASA Headquarters</w:t>
      </w:r>
      <w:r w:rsidRPr="00731018">
        <w:rPr>
          <w:rFonts w:ascii="Helvetica" w:hAnsi="Helvetica" w:cs="Helvetica"/>
          <w:color w:val="222222"/>
          <w:sz w:val="24"/>
          <w:szCs w:val="24"/>
        </w:rPr>
        <w:br/>
        <w:t>ROSES 2025: F.9 Citizen Science Seed Funding Program</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79" w:tgtFrame="_blank" w:history="1">
        <w:r w:rsidRPr="00731018">
          <w:rPr>
            <w:rStyle w:val="Hyperlink"/>
            <w:rFonts w:ascii="Helvetica" w:hAnsi="Helvetica" w:cs="Helvetica"/>
            <w:sz w:val="24"/>
            <w:szCs w:val="24"/>
          </w:rPr>
          <w:t>https://www.grants.gov/search-results-detail/360020</w:t>
        </w:r>
      </w:hyperlink>
    </w:p>
    <w:p w14:paraId="142ECCDB" w14:textId="77777777" w:rsidR="0074046F" w:rsidRDefault="0074046F" w:rsidP="0074046F">
      <w:pPr>
        <w:pStyle w:val="NoSpacing"/>
        <w:rPr>
          <w:rFonts w:ascii="Helvetica" w:hAnsi="Helvetica" w:cs="Helvetica"/>
          <w:b/>
          <w:bCs/>
          <w:color w:val="222222"/>
          <w:sz w:val="24"/>
          <w:szCs w:val="24"/>
        </w:rPr>
      </w:pPr>
    </w:p>
    <w:p w14:paraId="6275B843" w14:textId="538F7840" w:rsidR="0074046F" w:rsidRDefault="0074046F" w:rsidP="0074046F">
      <w:pPr>
        <w:pStyle w:val="NoSpacing"/>
        <w:rPr>
          <w:rFonts w:ascii="Helvetica" w:hAnsi="Helvetica" w:cs="Helvetica"/>
          <w:sz w:val="24"/>
          <w:szCs w:val="24"/>
        </w:rPr>
      </w:pPr>
      <w:r w:rsidRPr="008C1F73">
        <w:rPr>
          <w:rFonts w:ascii="Helvetica" w:hAnsi="Helvetica" w:cs="Helvetica"/>
          <w:color w:val="222222"/>
          <w:sz w:val="24"/>
          <w:szCs w:val="24"/>
        </w:rPr>
        <w:t>NASA Headquarters</w:t>
      </w:r>
      <w:r w:rsidRPr="008C1F73">
        <w:rPr>
          <w:rFonts w:ascii="Helvetica" w:hAnsi="Helvetica" w:cs="Helvetica"/>
          <w:color w:val="222222"/>
          <w:sz w:val="24"/>
          <w:szCs w:val="24"/>
        </w:rPr>
        <w:br/>
        <w:t>ROSES 2025: B.4 Space Weather Science Application Research-to-Operations-to-Research</w:t>
      </w:r>
      <w:r w:rsidRPr="008C1F73">
        <w:rPr>
          <w:rFonts w:ascii="Helvetica" w:hAnsi="Helvetica" w:cs="Helvetica"/>
          <w:color w:val="222222"/>
          <w:sz w:val="24"/>
          <w:szCs w:val="24"/>
        </w:rPr>
        <w:br/>
        <w:t>Synopsis 2</w:t>
      </w:r>
      <w:r w:rsidRPr="00731018">
        <w:rPr>
          <w:rFonts w:ascii="Helvetica" w:hAnsi="Helvetica" w:cs="Helvetica"/>
          <w:color w:val="222222"/>
          <w:sz w:val="24"/>
          <w:szCs w:val="24"/>
        </w:rPr>
        <w:br/>
      </w:r>
      <w:hyperlink r:id="rId280" w:tgtFrame="_blank" w:history="1">
        <w:r w:rsidRPr="00731018">
          <w:rPr>
            <w:rStyle w:val="Hyperlink"/>
            <w:rFonts w:ascii="Helvetica" w:hAnsi="Helvetica" w:cs="Helvetica"/>
            <w:sz w:val="24"/>
            <w:szCs w:val="24"/>
          </w:rPr>
          <w:t>https://www.grants.gov/search-results-detail/360022</w:t>
        </w:r>
      </w:hyperlink>
      <w:r w:rsidRPr="00731018">
        <w:rPr>
          <w:rFonts w:ascii="Helvetica" w:hAnsi="Helvetica" w:cs="Helvetica"/>
          <w:color w:val="222222"/>
          <w:sz w:val="24"/>
          <w:szCs w:val="24"/>
        </w:rPr>
        <w:br/>
      </w:r>
    </w:p>
    <w:p w14:paraId="47230174" w14:textId="207FD787" w:rsidR="00A31649" w:rsidRDefault="00A31649" w:rsidP="00A31649">
      <w:pPr>
        <w:pStyle w:val="NoSpacing"/>
        <w:rPr>
          <w:rFonts w:ascii="Helvetica" w:hAnsi="Helvetica" w:cs="Helvetica"/>
          <w:sz w:val="24"/>
          <w:szCs w:val="24"/>
        </w:rPr>
      </w:pPr>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84" w:name="NARA"/>
      <w:bookmarkEnd w:id="684"/>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85" w:name="NARAGrantOpps"/>
      <w:bookmarkStart w:id="686" w:name="NARAPrograms"/>
      <w:bookmarkEnd w:id="685"/>
      <w:bookmarkEnd w:id="686"/>
      <w:r w:rsidRPr="00CA47D4">
        <w:rPr>
          <w:rFonts w:ascii="Helvetica" w:hAnsi="Helvetica" w:cs="Helvetica"/>
          <w:b/>
          <w:bCs/>
        </w:rPr>
        <w:t>Programs:</w:t>
      </w:r>
      <w:bookmarkStart w:id="687" w:name="NARAAccessArchival"/>
      <w:bookmarkStart w:id="688" w:name="NARAAccesstoHistoricalRecords"/>
      <w:bookmarkEnd w:id="687"/>
      <w:bookmarkEnd w:id="688"/>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89" w:name="NARAReminders"/>
      <w:bookmarkEnd w:id="689"/>
      <w:r w:rsidRPr="00CA47D4">
        <w:rPr>
          <w:rFonts w:ascii="Helvetica" w:hAnsi="Helvetica" w:cs="Helvetica"/>
          <w:b/>
          <w:bCs/>
          <w:color w:val="222222"/>
          <w:sz w:val="24"/>
          <w:szCs w:val="24"/>
          <w:shd w:val="clear" w:color="auto" w:fill="FFFFFF"/>
        </w:rPr>
        <w:t>Reminders:</w:t>
      </w:r>
      <w:bookmarkStart w:id="690" w:name="NARACollaborativeArchival"/>
      <w:bookmarkStart w:id="691" w:name="NARAArchivesCollabs"/>
      <w:bookmarkStart w:id="692" w:name="NARAMajorCollaborativeArchival"/>
      <w:bookmarkEnd w:id="690"/>
      <w:bookmarkEnd w:id="691"/>
      <w:bookmarkEnd w:id="692"/>
    </w:p>
    <w:p w14:paraId="64D7677A" w14:textId="77777777" w:rsidR="007566B9" w:rsidRDefault="007566B9" w:rsidP="00E61BEF">
      <w:pPr>
        <w:widowControl w:val="0"/>
        <w:autoSpaceDE w:val="0"/>
        <w:autoSpaceDN w:val="0"/>
        <w:adjustRightInd w:val="0"/>
        <w:rPr>
          <w:rFonts w:ascii="Helvetica" w:hAnsi="Helvetica" w:cs="Helvetica"/>
          <w:b/>
          <w:bCs/>
        </w:rPr>
      </w:pPr>
    </w:p>
    <w:p w14:paraId="355D552E" w14:textId="77777777" w:rsidR="00507296" w:rsidRDefault="00507296" w:rsidP="00507296">
      <w:pPr>
        <w:pStyle w:val="NoSpacing"/>
        <w:rPr>
          <w:rFonts w:ascii="Helvetica" w:hAnsi="Helvetica" w:cs="Helvetica"/>
          <w:color w:val="222222"/>
          <w:sz w:val="24"/>
          <w:szCs w:val="24"/>
        </w:rPr>
      </w:pPr>
      <w:bookmarkStart w:id="693" w:name="NARAArchivalProjects"/>
      <w:bookmarkEnd w:id="693"/>
      <w:r w:rsidRPr="00FB0851">
        <w:rPr>
          <w:rFonts w:ascii="Helvetica" w:hAnsi="Helvetica" w:cs="Helvetica"/>
          <w:color w:val="222222"/>
          <w:sz w:val="24"/>
          <w:szCs w:val="24"/>
        </w:rPr>
        <w:t>Archival Projects</w:t>
      </w:r>
      <w:r w:rsidRPr="00FB0851">
        <w:rPr>
          <w:rFonts w:ascii="Helvetica" w:hAnsi="Helvetica" w:cs="Helvetica"/>
          <w:color w:val="222222"/>
          <w:sz w:val="24"/>
          <w:szCs w:val="24"/>
        </w:rPr>
        <w:br/>
        <w:t>Synopsis 1</w:t>
      </w:r>
    </w:p>
    <w:p w14:paraId="589994C2" w14:textId="77777777" w:rsidR="00507296" w:rsidRDefault="00507296" w:rsidP="00507296">
      <w:pPr>
        <w:pStyle w:val="NoSpacing"/>
        <w:rPr>
          <w:rFonts w:ascii="Helvetica" w:hAnsi="Helvetica" w:cs="Helvetica"/>
          <w:color w:val="222222"/>
          <w:sz w:val="24"/>
          <w:szCs w:val="24"/>
        </w:rPr>
      </w:pP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40"/>
        <w:gridCol w:w="5310"/>
      </w:tblGrid>
      <w:tr w:rsidR="00507296" w:rsidRPr="00213BD3" w14:paraId="581D6428" w14:textId="77777777" w:rsidTr="005F3BF8">
        <w:tc>
          <w:tcPr>
            <w:tcW w:w="5040" w:type="dxa"/>
            <w:tcBorders>
              <w:top w:val="nil"/>
              <w:left w:val="nil"/>
              <w:bottom w:val="nil"/>
              <w:right w:val="nil"/>
            </w:tcBorders>
            <w:shd w:val="clear" w:color="auto" w:fill="FFFFFF"/>
            <w:hideMark/>
          </w:tcPr>
          <w:p w14:paraId="16ECC885"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Document Type:</w:t>
            </w:r>
          </w:p>
        </w:tc>
        <w:tc>
          <w:tcPr>
            <w:tcW w:w="5310" w:type="dxa"/>
            <w:tcBorders>
              <w:top w:val="nil"/>
              <w:left w:val="nil"/>
              <w:bottom w:val="nil"/>
              <w:right w:val="nil"/>
            </w:tcBorders>
            <w:shd w:val="clear" w:color="auto" w:fill="FFFFFF"/>
            <w:hideMark/>
          </w:tcPr>
          <w:p w14:paraId="14D55B5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Grants Notice</w:t>
            </w:r>
          </w:p>
        </w:tc>
      </w:tr>
      <w:tr w:rsidR="00507296" w:rsidRPr="00213BD3" w14:paraId="290B16C6" w14:textId="77777777" w:rsidTr="005F3BF8">
        <w:tc>
          <w:tcPr>
            <w:tcW w:w="5040" w:type="dxa"/>
            <w:tcBorders>
              <w:top w:val="nil"/>
              <w:left w:val="nil"/>
              <w:bottom w:val="nil"/>
              <w:right w:val="nil"/>
            </w:tcBorders>
            <w:shd w:val="clear" w:color="auto" w:fill="FFFFFF"/>
            <w:hideMark/>
          </w:tcPr>
          <w:p w14:paraId="7A9826A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Opportunity Number:</w:t>
            </w:r>
          </w:p>
        </w:tc>
        <w:tc>
          <w:tcPr>
            <w:tcW w:w="5310" w:type="dxa"/>
            <w:tcBorders>
              <w:top w:val="nil"/>
              <w:left w:val="nil"/>
              <w:bottom w:val="nil"/>
              <w:right w:val="nil"/>
            </w:tcBorders>
            <w:shd w:val="clear" w:color="auto" w:fill="FFFFFF"/>
            <w:hideMark/>
          </w:tcPr>
          <w:p w14:paraId="3A10940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ARCHIVAL-202511</w:t>
            </w:r>
          </w:p>
        </w:tc>
      </w:tr>
      <w:tr w:rsidR="00507296" w:rsidRPr="00213BD3" w14:paraId="6608F010" w14:textId="77777777" w:rsidTr="005F3BF8">
        <w:tc>
          <w:tcPr>
            <w:tcW w:w="5040" w:type="dxa"/>
            <w:tcBorders>
              <w:top w:val="nil"/>
              <w:left w:val="nil"/>
              <w:bottom w:val="nil"/>
              <w:right w:val="nil"/>
            </w:tcBorders>
            <w:shd w:val="clear" w:color="auto" w:fill="FFFFFF"/>
            <w:hideMark/>
          </w:tcPr>
          <w:p w14:paraId="2975820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Opportunity Title:</w:t>
            </w:r>
          </w:p>
        </w:tc>
        <w:tc>
          <w:tcPr>
            <w:tcW w:w="5310" w:type="dxa"/>
            <w:tcBorders>
              <w:top w:val="nil"/>
              <w:left w:val="nil"/>
              <w:bottom w:val="nil"/>
              <w:right w:val="nil"/>
            </w:tcBorders>
            <w:shd w:val="clear" w:color="auto" w:fill="FFFFFF"/>
            <w:hideMark/>
          </w:tcPr>
          <w:p w14:paraId="1C0AD137"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Archival Projects</w:t>
            </w:r>
          </w:p>
        </w:tc>
      </w:tr>
      <w:tr w:rsidR="00507296" w:rsidRPr="00213BD3" w14:paraId="1FA19B8A" w14:textId="77777777" w:rsidTr="005F3BF8">
        <w:tc>
          <w:tcPr>
            <w:tcW w:w="5040" w:type="dxa"/>
            <w:tcBorders>
              <w:top w:val="nil"/>
              <w:left w:val="nil"/>
              <w:bottom w:val="nil"/>
              <w:right w:val="nil"/>
            </w:tcBorders>
            <w:shd w:val="clear" w:color="auto" w:fill="FFFFFF"/>
            <w:hideMark/>
          </w:tcPr>
          <w:p w14:paraId="7FEE81C8"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Opportunity Category:</w:t>
            </w:r>
          </w:p>
        </w:tc>
        <w:tc>
          <w:tcPr>
            <w:tcW w:w="5310" w:type="dxa"/>
            <w:tcBorders>
              <w:top w:val="nil"/>
              <w:left w:val="nil"/>
              <w:bottom w:val="nil"/>
              <w:right w:val="nil"/>
            </w:tcBorders>
            <w:shd w:val="clear" w:color="auto" w:fill="FFFFFF"/>
            <w:hideMark/>
          </w:tcPr>
          <w:p w14:paraId="7BF5CC0A"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Discretionary</w:t>
            </w:r>
          </w:p>
        </w:tc>
      </w:tr>
      <w:tr w:rsidR="00507296" w:rsidRPr="00213BD3" w14:paraId="108B9FDD" w14:textId="77777777" w:rsidTr="005F3BF8">
        <w:tc>
          <w:tcPr>
            <w:tcW w:w="5040" w:type="dxa"/>
            <w:tcBorders>
              <w:top w:val="nil"/>
              <w:left w:val="nil"/>
              <w:bottom w:val="nil"/>
              <w:right w:val="nil"/>
            </w:tcBorders>
            <w:shd w:val="clear" w:color="auto" w:fill="FFFFFF"/>
            <w:hideMark/>
          </w:tcPr>
          <w:p w14:paraId="15D8B302"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Opportunity Category Explanation:</w:t>
            </w:r>
          </w:p>
        </w:tc>
        <w:tc>
          <w:tcPr>
            <w:tcW w:w="5310" w:type="dxa"/>
            <w:tcBorders>
              <w:top w:val="nil"/>
              <w:left w:val="nil"/>
              <w:bottom w:val="nil"/>
              <w:right w:val="nil"/>
            </w:tcBorders>
            <w:shd w:val="clear" w:color="auto" w:fill="FFFFFF"/>
            <w:hideMark/>
          </w:tcPr>
          <w:p w14:paraId="35581E35" w14:textId="77777777" w:rsidR="00507296" w:rsidRPr="00213BD3" w:rsidRDefault="00507296" w:rsidP="005F3BF8">
            <w:pPr>
              <w:pStyle w:val="NoSpacing"/>
              <w:rPr>
                <w:rFonts w:ascii="Helvetica" w:hAnsi="Helvetica" w:cs="Helvetica"/>
                <w:b/>
                <w:bCs/>
                <w:color w:val="222222"/>
              </w:rPr>
            </w:pPr>
          </w:p>
        </w:tc>
      </w:tr>
      <w:tr w:rsidR="00507296" w:rsidRPr="00213BD3" w14:paraId="6B7A626E" w14:textId="77777777" w:rsidTr="005F3BF8">
        <w:tc>
          <w:tcPr>
            <w:tcW w:w="5040" w:type="dxa"/>
            <w:tcBorders>
              <w:top w:val="nil"/>
              <w:left w:val="nil"/>
              <w:bottom w:val="nil"/>
              <w:right w:val="nil"/>
            </w:tcBorders>
            <w:shd w:val="clear" w:color="auto" w:fill="FFFFFF"/>
            <w:hideMark/>
          </w:tcPr>
          <w:p w14:paraId="57809522"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Instrument Type:</w:t>
            </w:r>
          </w:p>
        </w:tc>
        <w:tc>
          <w:tcPr>
            <w:tcW w:w="5310" w:type="dxa"/>
            <w:tcBorders>
              <w:top w:val="nil"/>
              <w:left w:val="nil"/>
              <w:bottom w:val="nil"/>
              <w:right w:val="nil"/>
            </w:tcBorders>
            <w:shd w:val="clear" w:color="auto" w:fill="FFFFFF"/>
            <w:hideMark/>
          </w:tcPr>
          <w:p w14:paraId="7AE62DDD"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Grant</w:t>
            </w:r>
          </w:p>
        </w:tc>
      </w:tr>
      <w:tr w:rsidR="00507296" w:rsidRPr="00213BD3" w14:paraId="56310FEF" w14:textId="77777777" w:rsidTr="005F3BF8">
        <w:tc>
          <w:tcPr>
            <w:tcW w:w="5040" w:type="dxa"/>
            <w:tcBorders>
              <w:top w:val="nil"/>
              <w:left w:val="nil"/>
              <w:bottom w:val="nil"/>
              <w:right w:val="nil"/>
            </w:tcBorders>
            <w:shd w:val="clear" w:color="auto" w:fill="FFFFFF"/>
            <w:hideMark/>
          </w:tcPr>
          <w:p w14:paraId="511F0C6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Category of Funding Activity:</w:t>
            </w:r>
          </w:p>
        </w:tc>
        <w:tc>
          <w:tcPr>
            <w:tcW w:w="5310" w:type="dxa"/>
            <w:tcBorders>
              <w:top w:val="nil"/>
              <w:left w:val="nil"/>
              <w:bottom w:val="nil"/>
              <w:right w:val="nil"/>
            </w:tcBorders>
            <w:shd w:val="clear" w:color="auto" w:fill="FFFFFF"/>
            <w:hideMark/>
          </w:tcPr>
          <w:p w14:paraId="2F2C6BD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Humanities</w:t>
            </w:r>
          </w:p>
        </w:tc>
      </w:tr>
      <w:tr w:rsidR="00507296" w:rsidRPr="00213BD3" w14:paraId="48A92F6B" w14:textId="77777777" w:rsidTr="005F3BF8">
        <w:tc>
          <w:tcPr>
            <w:tcW w:w="5040" w:type="dxa"/>
            <w:tcBorders>
              <w:top w:val="nil"/>
              <w:left w:val="nil"/>
              <w:bottom w:val="nil"/>
              <w:right w:val="nil"/>
            </w:tcBorders>
            <w:shd w:val="clear" w:color="auto" w:fill="FFFFFF"/>
            <w:hideMark/>
          </w:tcPr>
          <w:p w14:paraId="333D29F4"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Category Explanation:</w:t>
            </w:r>
          </w:p>
        </w:tc>
        <w:tc>
          <w:tcPr>
            <w:tcW w:w="5310" w:type="dxa"/>
            <w:tcBorders>
              <w:top w:val="nil"/>
              <w:left w:val="nil"/>
              <w:bottom w:val="nil"/>
              <w:right w:val="nil"/>
            </w:tcBorders>
            <w:shd w:val="clear" w:color="auto" w:fill="FFFFFF"/>
            <w:hideMark/>
          </w:tcPr>
          <w:p w14:paraId="4C7F3F38" w14:textId="77777777" w:rsidR="00507296" w:rsidRPr="00213BD3" w:rsidRDefault="00507296" w:rsidP="005F3BF8">
            <w:pPr>
              <w:pStyle w:val="NoSpacing"/>
              <w:rPr>
                <w:rFonts w:ascii="Helvetica" w:hAnsi="Helvetica" w:cs="Helvetica"/>
                <w:b/>
                <w:bCs/>
                <w:color w:val="222222"/>
              </w:rPr>
            </w:pPr>
          </w:p>
        </w:tc>
      </w:tr>
      <w:tr w:rsidR="00507296" w:rsidRPr="00213BD3" w14:paraId="63C8200B" w14:textId="77777777" w:rsidTr="005F3BF8">
        <w:tc>
          <w:tcPr>
            <w:tcW w:w="5040" w:type="dxa"/>
            <w:tcBorders>
              <w:top w:val="nil"/>
              <w:left w:val="nil"/>
              <w:bottom w:val="nil"/>
              <w:right w:val="nil"/>
            </w:tcBorders>
            <w:shd w:val="clear" w:color="auto" w:fill="FFFFFF"/>
            <w:hideMark/>
          </w:tcPr>
          <w:p w14:paraId="1D8D012D"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Expected Number of Awards:</w:t>
            </w:r>
          </w:p>
        </w:tc>
        <w:tc>
          <w:tcPr>
            <w:tcW w:w="5310" w:type="dxa"/>
            <w:tcBorders>
              <w:top w:val="nil"/>
              <w:left w:val="nil"/>
              <w:bottom w:val="nil"/>
              <w:right w:val="nil"/>
            </w:tcBorders>
            <w:shd w:val="clear" w:color="auto" w:fill="FFFFFF"/>
            <w:hideMark/>
          </w:tcPr>
          <w:p w14:paraId="4572E50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14</w:t>
            </w:r>
          </w:p>
        </w:tc>
      </w:tr>
      <w:tr w:rsidR="00507296" w:rsidRPr="00213BD3" w14:paraId="3A1F132F" w14:textId="77777777" w:rsidTr="005F3BF8">
        <w:tc>
          <w:tcPr>
            <w:tcW w:w="5040" w:type="dxa"/>
            <w:tcBorders>
              <w:top w:val="nil"/>
              <w:left w:val="nil"/>
              <w:bottom w:val="nil"/>
              <w:right w:val="nil"/>
            </w:tcBorders>
            <w:shd w:val="clear" w:color="auto" w:fill="FFFFFF"/>
            <w:hideMark/>
          </w:tcPr>
          <w:p w14:paraId="0F82272E" w14:textId="77777777" w:rsidR="00507296" w:rsidRPr="00213BD3" w:rsidRDefault="00507296" w:rsidP="005F3BF8">
            <w:pPr>
              <w:pStyle w:val="NoSpacing"/>
              <w:rPr>
                <w:rFonts w:ascii="Helvetica" w:hAnsi="Helvetica" w:cs="Helvetica"/>
                <w:b/>
                <w:bCs/>
                <w:color w:val="222222"/>
              </w:rPr>
            </w:pPr>
            <w:hyperlink r:id="rId281" w:tgtFrame="_blank" w:history="1">
              <w:r w:rsidRPr="00213BD3">
                <w:rPr>
                  <w:rStyle w:val="Hyperlink"/>
                  <w:rFonts w:ascii="Helvetica" w:hAnsi="Helvetica" w:cs="Helvetica"/>
                  <w:b/>
                  <w:bCs/>
                </w:rPr>
                <w:t>Assistance Listings</w:t>
              </w:r>
            </w:hyperlink>
            <w:r w:rsidRPr="00213BD3">
              <w:rPr>
                <w:rFonts w:ascii="Helvetica" w:hAnsi="Helvetica" w:cs="Helvetica"/>
                <w:b/>
                <w:bCs/>
                <w:color w:val="222222"/>
              </w:rPr>
              <w:t>:</w:t>
            </w:r>
          </w:p>
        </w:tc>
        <w:tc>
          <w:tcPr>
            <w:tcW w:w="5310" w:type="dxa"/>
            <w:tcBorders>
              <w:top w:val="nil"/>
              <w:left w:val="nil"/>
              <w:bottom w:val="nil"/>
              <w:right w:val="nil"/>
            </w:tcBorders>
            <w:shd w:val="clear" w:color="auto" w:fill="FFFFFF"/>
            <w:hideMark/>
          </w:tcPr>
          <w:p w14:paraId="0F25D9BE"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89.003 -- National Historical Publications and Records Grants</w:t>
            </w:r>
          </w:p>
        </w:tc>
      </w:tr>
      <w:tr w:rsidR="00507296" w:rsidRPr="00213BD3" w14:paraId="78CE32F3" w14:textId="77777777" w:rsidTr="005F3BF8">
        <w:tc>
          <w:tcPr>
            <w:tcW w:w="5040" w:type="dxa"/>
            <w:tcBorders>
              <w:top w:val="nil"/>
              <w:left w:val="nil"/>
              <w:bottom w:val="nil"/>
              <w:right w:val="nil"/>
            </w:tcBorders>
            <w:shd w:val="clear" w:color="auto" w:fill="FFFFFF"/>
            <w:hideMark/>
          </w:tcPr>
          <w:p w14:paraId="552FBEA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Cost Sharing or Matching Requirement:</w:t>
            </w:r>
          </w:p>
        </w:tc>
        <w:tc>
          <w:tcPr>
            <w:tcW w:w="5310" w:type="dxa"/>
            <w:tcBorders>
              <w:top w:val="nil"/>
              <w:left w:val="nil"/>
              <w:bottom w:val="nil"/>
              <w:right w:val="nil"/>
            </w:tcBorders>
            <w:shd w:val="clear" w:color="auto" w:fill="FFFFFF"/>
            <w:hideMark/>
          </w:tcPr>
          <w:p w14:paraId="23B1D89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w:t>
            </w:r>
          </w:p>
        </w:tc>
      </w:tr>
      <w:tr w:rsidR="00507296" w:rsidRPr="00213BD3" w14:paraId="48B63211" w14:textId="77777777" w:rsidTr="005F3BF8">
        <w:tc>
          <w:tcPr>
            <w:tcW w:w="5040" w:type="dxa"/>
            <w:tcBorders>
              <w:top w:val="nil"/>
              <w:left w:val="nil"/>
              <w:bottom w:val="nil"/>
              <w:right w:val="nil"/>
            </w:tcBorders>
            <w:shd w:val="clear" w:color="auto" w:fill="FFFFFF"/>
            <w:hideMark/>
          </w:tcPr>
          <w:p w14:paraId="19859349"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lastRenderedPageBreak/>
              <w:t>Version:</w:t>
            </w:r>
          </w:p>
        </w:tc>
        <w:tc>
          <w:tcPr>
            <w:tcW w:w="5310" w:type="dxa"/>
            <w:tcBorders>
              <w:top w:val="nil"/>
              <w:left w:val="nil"/>
              <w:bottom w:val="nil"/>
              <w:right w:val="nil"/>
            </w:tcBorders>
            <w:shd w:val="clear" w:color="auto" w:fill="FFFFFF"/>
            <w:hideMark/>
          </w:tcPr>
          <w:p w14:paraId="34700680"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Synopsis 1</w:t>
            </w:r>
          </w:p>
        </w:tc>
      </w:tr>
      <w:tr w:rsidR="00507296" w:rsidRPr="00213BD3" w14:paraId="3DE767BE" w14:textId="77777777" w:rsidTr="005F3BF8">
        <w:tc>
          <w:tcPr>
            <w:tcW w:w="5040" w:type="dxa"/>
            <w:tcBorders>
              <w:top w:val="nil"/>
              <w:left w:val="nil"/>
              <w:bottom w:val="nil"/>
              <w:right w:val="nil"/>
            </w:tcBorders>
            <w:shd w:val="clear" w:color="auto" w:fill="FFFFFF"/>
            <w:hideMark/>
          </w:tcPr>
          <w:p w14:paraId="10ABA0A7"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Posted Date:</w:t>
            </w:r>
          </w:p>
        </w:tc>
        <w:tc>
          <w:tcPr>
            <w:tcW w:w="5310" w:type="dxa"/>
            <w:tcBorders>
              <w:top w:val="nil"/>
              <w:left w:val="nil"/>
              <w:bottom w:val="nil"/>
              <w:right w:val="nil"/>
            </w:tcBorders>
            <w:shd w:val="clear" w:color="auto" w:fill="FFFFFF"/>
            <w:hideMark/>
          </w:tcPr>
          <w:p w14:paraId="233EDE6B"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May 13, 2025</w:t>
            </w:r>
          </w:p>
        </w:tc>
      </w:tr>
      <w:tr w:rsidR="00507296" w:rsidRPr="00213BD3" w14:paraId="79593E02" w14:textId="77777777" w:rsidTr="005F3BF8">
        <w:tc>
          <w:tcPr>
            <w:tcW w:w="5040" w:type="dxa"/>
            <w:tcBorders>
              <w:top w:val="nil"/>
              <w:left w:val="nil"/>
              <w:bottom w:val="nil"/>
              <w:right w:val="nil"/>
            </w:tcBorders>
            <w:shd w:val="clear" w:color="auto" w:fill="FFFFFF"/>
            <w:hideMark/>
          </w:tcPr>
          <w:p w14:paraId="7183B8B1"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Last Updated Date:</w:t>
            </w:r>
          </w:p>
        </w:tc>
        <w:tc>
          <w:tcPr>
            <w:tcW w:w="5310" w:type="dxa"/>
            <w:tcBorders>
              <w:top w:val="nil"/>
              <w:left w:val="nil"/>
              <w:bottom w:val="nil"/>
              <w:right w:val="nil"/>
            </w:tcBorders>
            <w:shd w:val="clear" w:color="auto" w:fill="FFFFFF"/>
            <w:hideMark/>
          </w:tcPr>
          <w:p w14:paraId="655141E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May 13, 2025</w:t>
            </w:r>
          </w:p>
        </w:tc>
      </w:tr>
      <w:tr w:rsidR="00507296" w:rsidRPr="00213BD3" w14:paraId="5CB34E56" w14:textId="77777777" w:rsidTr="005F3BF8">
        <w:tc>
          <w:tcPr>
            <w:tcW w:w="5040" w:type="dxa"/>
            <w:tcBorders>
              <w:top w:val="nil"/>
              <w:left w:val="nil"/>
              <w:bottom w:val="nil"/>
              <w:right w:val="nil"/>
            </w:tcBorders>
            <w:shd w:val="clear" w:color="auto" w:fill="FFFFFF"/>
            <w:hideMark/>
          </w:tcPr>
          <w:p w14:paraId="6FACDACB"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Original Closing Date for Applications:</w:t>
            </w:r>
          </w:p>
        </w:tc>
        <w:tc>
          <w:tcPr>
            <w:tcW w:w="5310" w:type="dxa"/>
            <w:tcBorders>
              <w:top w:val="nil"/>
              <w:left w:val="nil"/>
              <w:bottom w:val="nil"/>
              <w:right w:val="nil"/>
            </w:tcBorders>
            <w:shd w:val="clear" w:color="auto" w:fill="FFFFFF"/>
            <w:hideMark/>
          </w:tcPr>
          <w:p w14:paraId="5552988D"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Nov 05, 2025 </w:t>
            </w:r>
          </w:p>
        </w:tc>
      </w:tr>
      <w:tr w:rsidR="00507296" w:rsidRPr="00213BD3" w14:paraId="2C43C4B9" w14:textId="77777777" w:rsidTr="005F3BF8">
        <w:tc>
          <w:tcPr>
            <w:tcW w:w="5040" w:type="dxa"/>
            <w:tcBorders>
              <w:top w:val="nil"/>
              <w:left w:val="nil"/>
              <w:bottom w:val="nil"/>
              <w:right w:val="nil"/>
            </w:tcBorders>
            <w:shd w:val="clear" w:color="auto" w:fill="FFFFFF"/>
            <w:hideMark/>
          </w:tcPr>
          <w:p w14:paraId="65D10F68"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Current Closing Date for Applications:</w:t>
            </w:r>
          </w:p>
        </w:tc>
        <w:tc>
          <w:tcPr>
            <w:tcW w:w="5310" w:type="dxa"/>
            <w:tcBorders>
              <w:top w:val="nil"/>
              <w:left w:val="nil"/>
              <w:bottom w:val="nil"/>
              <w:right w:val="nil"/>
            </w:tcBorders>
            <w:shd w:val="clear" w:color="auto" w:fill="FFFFFF"/>
            <w:hideMark/>
          </w:tcPr>
          <w:p w14:paraId="204904A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Nov 05, 2025 </w:t>
            </w:r>
          </w:p>
        </w:tc>
      </w:tr>
      <w:tr w:rsidR="00507296" w:rsidRPr="00213BD3" w14:paraId="1BA13D08" w14:textId="77777777" w:rsidTr="005F3BF8">
        <w:tc>
          <w:tcPr>
            <w:tcW w:w="5040" w:type="dxa"/>
            <w:tcBorders>
              <w:top w:val="nil"/>
              <w:left w:val="nil"/>
              <w:bottom w:val="nil"/>
              <w:right w:val="nil"/>
            </w:tcBorders>
            <w:shd w:val="clear" w:color="auto" w:fill="FFFFFF"/>
            <w:hideMark/>
          </w:tcPr>
          <w:p w14:paraId="3EDEA913"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Archive Date:</w:t>
            </w:r>
          </w:p>
        </w:tc>
        <w:tc>
          <w:tcPr>
            <w:tcW w:w="5310" w:type="dxa"/>
            <w:tcBorders>
              <w:top w:val="nil"/>
              <w:left w:val="nil"/>
              <w:bottom w:val="nil"/>
              <w:right w:val="nil"/>
            </w:tcBorders>
            <w:shd w:val="clear" w:color="auto" w:fill="FFFFFF"/>
            <w:hideMark/>
          </w:tcPr>
          <w:p w14:paraId="7F091CC2" w14:textId="77777777" w:rsidR="00507296" w:rsidRPr="00213BD3" w:rsidRDefault="00507296" w:rsidP="005F3BF8">
            <w:pPr>
              <w:pStyle w:val="NoSpacing"/>
              <w:rPr>
                <w:rFonts w:ascii="Helvetica" w:hAnsi="Helvetica" w:cs="Helvetica"/>
                <w:b/>
                <w:bCs/>
                <w:color w:val="222222"/>
              </w:rPr>
            </w:pPr>
          </w:p>
        </w:tc>
      </w:tr>
      <w:tr w:rsidR="00507296" w:rsidRPr="00213BD3" w14:paraId="506CEA6D" w14:textId="77777777" w:rsidTr="005F3BF8">
        <w:tc>
          <w:tcPr>
            <w:tcW w:w="5040" w:type="dxa"/>
            <w:tcBorders>
              <w:top w:val="nil"/>
              <w:left w:val="nil"/>
              <w:bottom w:val="nil"/>
              <w:right w:val="nil"/>
            </w:tcBorders>
            <w:shd w:val="clear" w:color="auto" w:fill="FFFFFF"/>
            <w:hideMark/>
          </w:tcPr>
          <w:p w14:paraId="13AF2DCE"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Estimated Total Program Funding:</w:t>
            </w:r>
          </w:p>
        </w:tc>
        <w:tc>
          <w:tcPr>
            <w:tcW w:w="5310" w:type="dxa"/>
            <w:tcBorders>
              <w:top w:val="nil"/>
              <w:left w:val="nil"/>
              <w:bottom w:val="nil"/>
              <w:right w:val="nil"/>
            </w:tcBorders>
            <w:shd w:val="clear" w:color="auto" w:fill="FFFFFF"/>
            <w:hideMark/>
          </w:tcPr>
          <w:p w14:paraId="427CFFC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$ 1,400,000</w:t>
            </w:r>
          </w:p>
        </w:tc>
      </w:tr>
      <w:tr w:rsidR="00507296" w:rsidRPr="00213BD3" w14:paraId="4E8346D2" w14:textId="77777777" w:rsidTr="005F3BF8">
        <w:tc>
          <w:tcPr>
            <w:tcW w:w="5040" w:type="dxa"/>
            <w:tcBorders>
              <w:top w:val="nil"/>
              <w:left w:val="nil"/>
              <w:bottom w:val="nil"/>
              <w:right w:val="nil"/>
            </w:tcBorders>
            <w:shd w:val="clear" w:color="auto" w:fill="FFFFFF"/>
            <w:hideMark/>
          </w:tcPr>
          <w:p w14:paraId="7D6A4AD5"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Award Ceiling:</w:t>
            </w:r>
          </w:p>
        </w:tc>
        <w:tc>
          <w:tcPr>
            <w:tcW w:w="5310" w:type="dxa"/>
            <w:tcBorders>
              <w:top w:val="nil"/>
              <w:left w:val="nil"/>
              <w:bottom w:val="nil"/>
              <w:right w:val="nil"/>
            </w:tcBorders>
            <w:shd w:val="clear" w:color="auto" w:fill="FFFFFF"/>
            <w:hideMark/>
          </w:tcPr>
          <w:p w14:paraId="71C5DB8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$150,000</w:t>
            </w:r>
          </w:p>
        </w:tc>
      </w:tr>
      <w:tr w:rsidR="00507296" w:rsidRPr="00213BD3" w14:paraId="50174D11" w14:textId="77777777" w:rsidTr="005F3BF8">
        <w:tc>
          <w:tcPr>
            <w:tcW w:w="5040" w:type="dxa"/>
            <w:tcBorders>
              <w:top w:val="nil"/>
              <w:left w:val="nil"/>
              <w:bottom w:val="nil"/>
              <w:right w:val="nil"/>
            </w:tcBorders>
            <w:shd w:val="clear" w:color="auto" w:fill="FFFFFF"/>
            <w:hideMark/>
          </w:tcPr>
          <w:p w14:paraId="1D40C779"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Award Floor:</w:t>
            </w:r>
          </w:p>
        </w:tc>
        <w:tc>
          <w:tcPr>
            <w:tcW w:w="5310" w:type="dxa"/>
            <w:tcBorders>
              <w:top w:val="nil"/>
              <w:left w:val="nil"/>
              <w:bottom w:val="nil"/>
              <w:right w:val="nil"/>
            </w:tcBorders>
            <w:shd w:val="clear" w:color="auto" w:fill="FFFFFF"/>
            <w:hideMark/>
          </w:tcPr>
          <w:p w14:paraId="593136FC"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w:t>
            </w:r>
          </w:p>
        </w:tc>
      </w:tr>
    </w:tbl>
    <w:p w14:paraId="28F4781E" w14:textId="77777777" w:rsidR="00507296" w:rsidRPr="00213BD3" w:rsidRDefault="00507296" w:rsidP="00507296">
      <w:pPr>
        <w:pStyle w:val="NoSpacing"/>
        <w:rPr>
          <w:rFonts w:ascii="Helvetica" w:hAnsi="Helvetica" w:cs="Helvetica"/>
          <w:b/>
          <w:bCs/>
          <w:color w:val="222222"/>
        </w:rPr>
      </w:pPr>
      <w:r w:rsidRPr="00213BD3">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507296" w:rsidRPr="00213BD3" w14:paraId="5E572A9A" w14:textId="77777777" w:rsidTr="005F3BF8">
        <w:tc>
          <w:tcPr>
            <w:tcW w:w="2067" w:type="dxa"/>
            <w:tcBorders>
              <w:top w:val="nil"/>
              <w:left w:val="nil"/>
              <w:bottom w:val="nil"/>
              <w:right w:val="nil"/>
            </w:tcBorders>
            <w:shd w:val="clear" w:color="auto" w:fill="FFFFFF"/>
            <w:hideMark/>
          </w:tcPr>
          <w:p w14:paraId="45B0E2CD"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F9AC6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Private institutions of higher education</w:t>
            </w:r>
            <w:r w:rsidRPr="00213BD3">
              <w:rPr>
                <w:rFonts w:ascii="Helvetica" w:hAnsi="Helvetica" w:cs="Helvetica"/>
                <w:color w:val="222222"/>
              </w:rPr>
              <w:br/>
              <w:t>State governments</w:t>
            </w:r>
            <w:r w:rsidRPr="00213BD3">
              <w:rPr>
                <w:rFonts w:ascii="Helvetica" w:hAnsi="Helvetica" w:cs="Helvetica"/>
                <w:color w:val="222222"/>
              </w:rPr>
              <w:br/>
              <w:t>City or township governments</w:t>
            </w:r>
            <w:r w:rsidRPr="00213BD3">
              <w:rPr>
                <w:rFonts w:ascii="Helvetica" w:hAnsi="Helvetica" w:cs="Helvetica"/>
                <w:color w:val="222222"/>
              </w:rPr>
              <w:br/>
              <w:t>Public and State controlled institutions of higher education</w:t>
            </w:r>
            <w:r w:rsidRPr="00213BD3">
              <w:rPr>
                <w:rFonts w:ascii="Helvetica" w:hAnsi="Helvetica" w:cs="Helvetica"/>
                <w:color w:val="222222"/>
              </w:rPr>
              <w:br/>
              <w:t>Nonprofits having a 501(c)(3) status with the IRS, other than institutions of higher education</w:t>
            </w:r>
            <w:r w:rsidRPr="00213BD3">
              <w:rPr>
                <w:rFonts w:ascii="Helvetica" w:hAnsi="Helvetica" w:cs="Helvetica"/>
                <w:color w:val="222222"/>
              </w:rPr>
              <w:br/>
              <w:t>Native American tribal governments (Federally recognized)</w:t>
            </w:r>
            <w:r w:rsidRPr="00213BD3">
              <w:rPr>
                <w:rFonts w:ascii="Helvetica" w:hAnsi="Helvetica" w:cs="Helvetica"/>
                <w:color w:val="222222"/>
              </w:rPr>
              <w:br/>
              <w:t>County governments</w:t>
            </w:r>
          </w:p>
        </w:tc>
      </w:tr>
      <w:tr w:rsidR="00507296" w:rsidRPr="00213BD3" w14:paraId="561F0361" w14:textId="77777777" w:rsidTr="005F3BF8">
        <w:tc>
          <w:tcPr>
            <w:tcW w:w="0" w:type="auto"/>
            <w:tcBorders>
              <w:top w:val="nil"/>
              <w:left w:val="nil"/>
              <w:bottom w:val="nil"/>
              <w:right w:val="nil"/>
            </w:tcBorders>
            <w:shd w:val="clear" w:color="auto" w:fill="FFFFFF"/>
            <w:hideMark/>
          </w:tcPr>
          <w:p w14:paraId="510A5194"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3E8695E" w14:textId="77777777" w:rsidR="00507296" w:rsidRPr="00213BD3" w:rsidRDefault="00507296" w:rsidP="005F3BF8">
            <w:pPr>
              <w:pStyle w:val="NoSpacing"/>
              <w:rPr>
                <w:rFonts w:ascii="Helvetica" w:hAnsi="Helvetica" w:cs="Helvetica"/>
                <w:b/>
                <w:bCs/>
                <w:color w:val="222222"/>
              </w:rPr>
            </w:pPr>
          </w:p>
        </w:tc>
      </w:tr>
    </w:tbl>
    <w:p w14:paraId="7ED17DF8" w14:textId="77777777" w:rsidR="00507296" w:rsidRPr="00213BD3" w:rsidRDefault="00507296" w:rsidP="00507296">
      <w:pPr>
        <w:pStyle w:val="NoSpacing"/>
        <w:rPr>
          <w:rFonts w:ascii="Helvetica" w:hAnsi="Helvetica" w:cs="Helvetica"/>
          <w:b/>
          <w:bCs/>
          <w:color w:val="222222"/>
        </w:rPr>
      </w:pPr>
      <w:r w:rsidRPr="00213BD3">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507296" w:rsidRPr="00213BD3" w14:paraId="31A08889" w14:textId="77777777" w:rsidTr="005F3BF8">
        <w:tc>
          <w:tcPr>
            <w:tcW w:w="2067" w:type="dxa"/>
            <w:tcBorders>
              <w:top w:val="nil"/>
              <w:left w:val="nil"/>
              <w:bottom w:val="nil"/>
              <w:right w:val="nil"/>
            </w:tcBorders>
            <w:shd w:val="clear" w:color="auto" w:fill="FFFFFF"/>
            <w:hideMark/>
          </w:tcPr>
          <w:p w14:paraId="45DA9C3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EA7ACE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National Archives and Records Administration</w:t>
            </w:r>
          </w:p>
        </w:tc>
      </w:tr>
      <w:tr w:rsidR="00507296" w:rsidRPr="00213BD3" w14:paraId="1E133C3C" w14:textId="77777777" w:rsidTr="005F3BF8">
        <w:tc>
          <w:tcPr>
            <w:tcW w:w="0" w:type="auto"/>
            <w:tcBorders>
              <w:top w:val="nil"/>
              <w:left w:val="nil"/>
              <w:bottom w:val="nil"/>
              <w:right w:val="nil"/>
            </w:tcBorders>
            <w:shd w:val="clear" w:color="auto" w:fill="FFFFFF"/>
            <w:hideMark/>
          </w:tcPr>
          <w:p w14:paraId="76A2C43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4E40A7"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w:t>
            </w:r>
          </w:p>
        </w:tc>
      </w:tr>
      <w:tr w:rsidR="00507296" w:rsidRPr="00213BD3" w14:paraId="0564592B" w14:textId="77777777" w:rsidTr="005F3BF8">
        <w:tc>
          <w:tcPr>
            <w:tcW w:w="0" w:type="auto"/>
            <w:tcBorders>
              <w:top w:val="nil"/>
              <w:left w:val="nil"/>
              <w:bottom w:val="nil"/>
              <w:right w:val="nil"/>
            </w:tcBorders>
            <w:shd w:val="clear" w:color="auto" w:fill="FFFFFF"/>
            <w:hideMark/>
          </w:tcPr>
          <w:p w14:paraId="62FA7D0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9C187D" w14:textId="77777777" w:rsidR="00507296" w:rsidRPr="00213BD3" w:rsidRDefault="00507296" w:rsidP="005F3BF8">
            <w:pPr>
              <w:pStyle w:val="NoSpacing"/>
              <w:rPr>
                <w:rFonts w:ascii="Helvetica" w:hAnsi="Helvetica" w:cs="Helvetica"/>
                <w:color w:val="222222"/>
              </w:rPr>
            </w:pPr>
            <w:hyperlink r:id="rId282" w:tgtFrame="_blank" w:history="1">
              <w:r w:rsidRPr="00213BD3">
                <w:rPr>
                  <w:rStyle w:val="Hyperlink"/>
                  <w:rFonts w:ascii="Helvetica" w:hAnsi="Helvetica" w:cs="Helvetica"/>
                </w:rPr>
                <w:t>Link to full grant announcement, including additional requirements</w:t>
              </w:r>
            </w:hyperlink>
          </w:p>
        </w:tc>
      </w:tr>
      <w:tr w:rsidR="00507296" w:rsidRPr="00213BD3" w14:paraId="3CF8E740" w14:textId="77777777" w:rsidTr="005F3BF8">
        <w:tc>
          <w:tcPr>
            <w:tcW w:w="0" w:type="auto"/>
            <w:tcBorders>
              <w:top w:val="nil"/>
              <w:left w:val="nil"/>
              <w:bottom w:val="nil"/>
              <w:right w:val="nil"/>
            </w:tcBorders>
            <w:shd w:val="clear" w:color="auto" w:fill="FFFFFF"/>
            <w:hideMark/>
          </w:tcPr>
          <w:p w14:paraId="75BD6D5B"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F1938BC"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If you have difficulty accessing the full announcement electronically, please contact:</w:t>
            </w:r>
          </w:p>
          <w:p w14:paraId="05A28E18"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Nancy Melley</w:t>
            </w:r>
            <w:r w:rsidRPr="00213BD3">
              <w:rPr>
                <w:rFonts w:ascii="Helvetica" w:hAnsi="Helvetica" w:cs="Helvetica"/>
                <w:color w:val="222222"/>
              </w:rPr>
              <w:br/>
              <w:t>Nancy.Melley@nara.gov</w:t>
            </w:r>
          </w:p>
          <w:p w14:paraId="4831E3B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br/>
            </w:r>
            <w:hyperlink r:id="rId283" w:history="1">
              <w:r w:rsidRPr="00213BD3">
                <w:rPr>
                  <w:rStyle w:val="Hyperlink"/>
                  <w:rFonts w:ascii="Helvetica" w:hAnsi="Helvetica" w:cs="Helvetica"/>
                </w:rPr>
                <w:t>Director for Access Programs</w:t>
              </w:r>
            </w:hyperlink>
          </w:p>
        </w:tc>
      </w:tr>
    </w:tbl>
    <w:p w14:paraId="773B3496" w14:textId="33CC55F2" w:rsidR="00507296" w:rsidRDefault="00507296" w:rsidP="00E61BEF">
      <w:pPr>
        <w:widowControl w:val="0"/>
        <w:pBdr>
          <w:bottom w:val="single" w:sz="6" w:space="1" w:color="auto"/>
        </w:pBdr>
        <w:autoSpaceDE w:val="0"/>
        <w:autoSpaceDN w:val="0"/>
        <w:adjustRightInd w:val="0"/>
      </w:pPr>
      <w:r w:rsidRPr="00FB0851">
        <w:rPr>
          <w:rFonts w:ascii="Helvetica" w:hAnsi="Helvetica" w:cs="Helvetica"/>
          <w:color w:val="222222"/>
        </w:rPr>
        <w:br/>
      </w:r>
      <w:hyperlink r:id="rId284" w:tgtFrame="_blank" w:history="1">
        <w:r w:rsidRPr="00FB0851">
          <w:rPr>
            <w:rStyle w:val="Hyperlink"/>
            <w:rFonts w:ascii="Helvetica" w:hAnsi="Helvetica" w:cs="Helvetica"/>
          </w:rPr>
          <w:t>https://www.grants.gov/search-results-detail/358927</w:t>
        </w:r>
      </w:hyperlink>
    </w:p>
    <w:p w14:paraId="53829A53" w14:textId="77777777" w:rsidR="00507296" w:rsidRDefault="00507296" w:rsidP="00E61BEF">
      <w:pPr>
        <w:widowControl w:val="0"/>
        <w:autoSpaceDE w:val="0"/>
        <w:autoSpaceDN w:val="0"/>
        <w:adjustRightInd w:val="0"/>
        <w:rPr>
          <w:rFonts w:ascii="Helvetica" w:hAnsi="Helvetica" w:cs="Helvetica"/>
          <w:b/>
          <w:bCs/>
        </w:rPr>
      </w:pPr>
    </w:p>
    <w:p w14:paraId="4D77FFE2" w14:textId="77777777" w:rsidR="0097451C" w:rsidRDefault="0097451C" w:rsidP="0097451C">
      <w:pPr>
        <w:pStyle w:val="NoSpacing"/>
        <w:rPr>
          <w:rFonts w:ascii="Helvetica" w:hAnsi="Helvetica" w:cs="Helvetica"/>
          <w:color w:val="222222"/>
          <w:sz w:val="24"/>
          <w:szCs w:val="24"/>
        </w:rPr>
      </w:pPr>
      <w:r w:rsidRPr="00021355">
        <w:rPr>
          <w:rFonts w:ascii="Helvetica" w:hAnsi="Helvetica" w:cs="Helvetica"/>
          <w:color w:val="222222"/>
          <w:sz w:val="24"/>
          <w:szCs w:val="24"/>
        </w:rPr>
        <w:t>Archival Projects</w:t>
      </w:r>
      <w:r w:rsidRPr="00021355">
        <w:rPr>
          <w:rFonts w:ascii="Helvetica" w:hAnsi="Helvetica" w:cs="Helvetica"/>
          <w:color w:val="222222"/>
          <w:sz w:val="24"/>
          <w:szCs w:val="24"/>
        </w:rPr>
        <w:br/>
        <w:t>Synopsis 1</w:t>
      </w:r>
    </w:p>
    <w:tbl>
      <w:tblPr>
        <w:tblW w:w="9990" w:type="dxa"/>
        <w:tblCellMar>
          <w:top w:w="15" w:type="dxa"/>
          <w:left w:w="15" w:type="dxa"/>
          <w:bottom w:w="15" w:type="dxa"/>
          <w:right w:w="15" w:type="dxa"/>
        </w:tblCellMar>
        <w:tblLook w:val="04A0" w:firstRow="1" w:lastRow="0" w:firstColumn="1" w:lastColumn="0" w:noHBand="0" w:noVBand="1"/>
      </w:tblPr>
      <w:tblGrid>
        <w:gridCol w:w="3269"/>
        <w:gridCol w:w="6721"/>
      </w:tblGrid>
      <w:tr w:rsidR="0097451C" w:rsidRPr="00A64538" w14:paraId="551EC647" w14:textId="77777777" w:rsidTr="005F3BF8">
        <w:tc>
          <w:tcPr>
            <w:tcW w:w="3269" w:type="dxa"/>
            <w:tcBorders>
              <w:top w:val="nil"/>
              <w:left w:val="nil"/>
              <w:bottom w:val="nil"/>
              <w:right w:val="nil"/>
            </w:tcBorders>
            <w:shd w:val="clear" w:color="auto" w:fill="FFFFFF"/>
            <w:hideMark/>
          </w:tcPr>
          <w:p w14:paraId="0FA06BF4"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721" w:type="dxa"/>
            <w:tcBorders>
              <w:top w:val="nil"/>
              <w:left w:val="nil"/>
              <w:bottom w:val="nil"/>
              <w:right w:val="nil"/>
            </w:tcBorders>
            <w:shd w:val="clear" w:color="auto" w:fill="FFFFFF"/>
            <w:hideMark/>
          </w:tcPr>
          <w:p w14:paraId="185A23D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4B1475E1" w14:textId="77777777" w:rsidTr="005F3BF8">
        <w:tc>
          <w:tcPr>
            <w:tcW w:w="3269" w:type="dxa"/>
            <w:tcBorders>
              <w:top w:val="nil"/>
              <w:left w:val="nil"/>
              <w:bottom w:val="nil"/>
              <w:right w:val="nil"/>
            </w:tcBorders>
            <w:shd w:val="clear" w:color="auto" w:fill="FFFFFF"/>
            <w:hideMark/>
          </w:tcPr>
          <w:p w14:paraId="18A9685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721" w:type="dxa"/>
            <w:tcBorders>
              <w:top w:val="nil"/>
              <w:left w:val="nil"/>
              <w:bottom w:val="nil"/>
              <w:right w:val="nil"/>
            </w:tcBorders>
            <w:shd w:val="clear" w:color="auto" w:fill="FFFFFF"/>
            <w:hideMark/>
          </w:tcPr>
          <w:p w14:paraId="36147D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ARCHIVAL-202511</w:t>
            </w:r>
          </w:p>
        </w:tc>
      </w:tr>
      <w:tr w:rsidR="0097451C" w:rsidRPr="00A64538" w14:paraId="75C8122B" w14:textId="77777777" w:rsidTr="005F3BF8">
        <w:tc>
          <w:tcPr>
            <w:tcW w:w="3269" w:type="dxa"/>
            <w:tcBorders>
              <w:top w:val="nil"/>
              <w:left w:val="nil"/>
              <w:bottom w:val="nil"/>
              <w:right w:val="nil"/>
            </w:tcBorders>
            <w:shd w:val="clear" w:color="auto" w:fill="FFFFFF"/>
            <w:hideMark/>
          </w:tcPr>
          <w:p w14:paraId="6AFB1C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721" w:type="dxa"/>
            <w:tcBorders>
              <w:top w:val="nil"/>
              <w:left w:val="nil"/>
              <w:bottom w:val="nil"/>
              <w:right w:val="nil"/>
            </w:tcBorders>
            <w:shd w:val="clear" w:color="auto" w:fill="FFFFFF"/>
            <w:hideMark/>
          </w:tcPr>
          <w:p w14:paraId="3E8E57B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 Projects</w:t>
            </w:r>
          </w:p>
        </w:tc>
      </w:tr>
      <w:tr w:rsidR="0097451C" w:rsidRPr="00A64538" w14:paraId="400EF668" w14:textId="77777777" w:rsidTr="005F3BF8">
        <w:tc>
          <w:tcPr>
            <w:tcW w:w="3269" w:type="dxa"/>
            <w:tcBorders>
              <w:top w:val="nil"/>
              <w:left w:val="nil"/>
              <w:bottom w:val="nil"/>
              <w:right w:val="nil"/>
            </w:tcBorders>
            <w:shd w:val="clear" w:color="auto" w:fill="FFFFFF"/>
            <w:hideMark/>
          </w:tcPr>
          <w:p w14:paraId="176E042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721" w:type="dxa"/>
            <w:tcBorders>
              <w:top w:val="nil"/>
              <w:left w:val="nil"/>
              <w:bottom w:val="nil"/>
              <w:right w:val="nil"/>
            </w:tcBorders>
            <w:shd w:val="clear" w:color="auto" w:fill="FFFFFF"/>
            <w:hideMark/>
          </w:tcPr>
          <w:p w14:paraId="72A1B0F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73DE0DF5" w14:textId="77777777" w:rsidTr="005F3BF8">
        <w:tc>
          <w:tcPr>
            <w:tcW w:w="3269" w:type="dxa"/>
            <w:tcBorders>
              <w:top w:val="nil"/>
              <w:left w:val="nil"/>
              <w:bottom w:val="nil"/>
              <w:right w:val="nil"/>
            </w:tcBorders>
            <w:shd w:val="clear" w:color="auto" w:fill="FFFFFF"/>
            <w:hideMark/>
          </w:tcPr>
          <w:p w14:paraId="190FC53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 Explanation:</w:t>
            </w:r>
          </w:p>
        </w:tc>
        <w:tc>
          <w:tcPr>
            <w:tcW w:w="6721" w:type="dxa"/>
            <w:tcBorders>
              <w:top w:val="nil"/>
              <w:left w:val="nil"/>
              <w:bottom w:val="nil"/>
              <w:right w:val="nil"/>
            </w:tcBorders>
            <w:shd w:val="clear" w:color="auto" w:fill="FFFFFF"/>
            <w:hideMark/>
          </w:tcPr>
          <w:p w14:paraId="0D0E2CEC" w14:textId="77777777" w:rsidR="0097451C" w:rsidRPr="00A64538" w:rsidRDefault="0097451C" w:rsidP="005F3BF8">
            <w:pPr>
              <w:pStyle w:val="NoSpacing"/>
              <w:rPr>
                <w:rFonts w:ascii="Helvetica" w:hAnsi="Helvetica" w:cs="Helvetica"/>
                <w:b/>
                <w:bCs/>
                <w:color w:val="222222"/>
              </w:rPr>
            </w:pPr>
          </w:p>
        </w:tc>
      </w:tr>
      <w:tr w:rsidR="0097451C" w:rsidRPr="00A64538" w14:paraId="2052CFAF" w14:textId="77777777" w:rsidTr="005F3BF8">
        <w:tc>
          <w:tcPr>
            <w:tcW w:w="3269" w:type="dxa"/>
            <w:tcBorders>
              <w:top w:val="nil"/>
              <w:left w:val="nil"/>
              <w:bottom w:val="nil"/>
              <w:right w:val="nil"/>
            </w:tcBorders>
            <w:shd w:val="clear" w:color="auto" w:fill="FFFFFF"/>
            <w:hideMark/>
          </w:tcPr>
          <w:p w14:paraId="28CA60F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721" w:type="dxa"/>
            <w:tcBorders>
              <w:top w:val="nil"/>
              <w:left w:val="nil"/>
              <w:bottom w:val="nil"/>
              <w:right w:val="nil"/>
            </w:tcBorders>
            <w:shd w:val="clear" w:color="auto" w:fill="FFFFFF"/>
            <w:hideMark/>
          </w:tcPr>
          <w:p w14:paraId="76F7ED2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1B1BB411" w14:textId="77777777" w:rsidTr="005F3BF8">
        <w:tc>
          <w:tcPr>
            <w:tcW w:w="3269" w:type="dxa"/>
            <w:tcBorders>
              <w:top w:val="nil"/>
              <w:left w:val="nil"/>
              <w:bottom w:val="nil"/>
              <w:right w:val="nil"/>
            </w:tcBorders>
            <w:shd w:val="clear" w:color="auto" w:fill="FFFFFF"/>
            <w:hideMark/>
          </w:tcPr>
          <w:p w14:paraId="23F63B7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721" w:type="dxa"/>
            <w:tcBorders>
              <w:top w:val="nil"/>
              <w:left w:val="nil"/>
              <w:bottom w:val="nil"/>
              <w:right w:val="nil"/>
            </w:tcBorders>
            <w:shd w:val="clear" w:color="auto" w:fill="FFFFFF"/>
            <w:hideMark/>
          </w:tcPr>
          <w:p w14:paraId="3854751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FCAD4CB" w14:textId="77777777" w:rsidTr="005F3BF8">
        <w:tc>
          <w:tcPr>
            <w:tcW w:w="3269" w:type="dxa"/>
            <w:tcBorders>
              <w:top w:val="nil"/>
              <w:left w:val="nil"/>
              <w:bottom w:val="nil"/>
              <w:right w:val="nil"/>
            </w:tcBorders>
            <w:shd w:val="clear" w:color="auto" w:fill="FFFFFF"/>
            <w:hideMark/>
          </w:tcPr>
          <w:p w14:paraId="10D7AE1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721" w:type="dxa"/>
            <w:tcBorders>
              <w:top w:val="nil"/>
              <w:left w:val="nil"/>
              <w:bottom w:val="nil"/>
              <w:right w:val="nil"/>
            </w:tcBorders>
            <w:shd w:val="clear" w:color="auto" w:fill="FFFFFF"/>
            <w:hideMark/>
          </w:tcPr>
          <w:p w14:paraId="3D3D9D5D" w14:textId="77777777" w:rsidR="0097451C" w:rsidRPr="00A64538" w:rsidRDefault="0097451C" w:rsidP="005F3BF8">
            <w:pPr>
              <w:pStyle w:val="NoSpacing"/>
              <w:rPr>
                <w:rFonts w:ascii="Helvetica" w:hAnsi="Helvetica" w:cs="Helvetica"/>
                <w:b/>
                <w:bCs/>
                <w:color w:val="222222"/>
              </w:rPr>
            </w:pPr>
          </w:p>
        </w:tc>
      </w:tr>
      <w:tr w:rsidR="0097451C" w:rsidRPr="00A64538" w14:paraId="43384E7A" w14:textId="77777777" w:rsidTr="005F3BF8">
        <w:tc>
          <w:tcPr>
            <w:tcW w:w="3269" w:type="dxa"/>
            <w:tcBorders>
              <w:top w:val="nil"/>
              <w:left w:val="nil"/>
              <w:bottom w:val="nil"/>
              <w:right w:val="nil"/>
            </w:tcBorders>
            <w:shd w:val="clear" w:color="auto" w:fill="FFFFFF"/>
            <w:hideMark/>
          </w:tcPr>
          <w:p w14:paraId="2352720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721" w:type="dxa"/>
            <w:tcBorders>
              <w:top w:val="nil"/>
              <w:left w:val="nil"/>
              <w:bottom w:val="nil"/>
              <w:right w:val="nil"/>
            </w:tcBorders>
            <w:shd w:val="clear" w:color="auto" w:fill="FFFFFF"/>
            <w:hideMark/>
          </w:tcPr>
          <w:p w14:paraId="2CEE0B6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14</w:t>
            </w:r>
          </w:p>
        </w:tc>
      </w:tr>
      <w:tr w:rsidR="0097451C" w:rsidRPr="00A64538" w14:paraId="56DE35B8" w14:textId="77777777" w:rsidTr="005F3BF8">
        <w:tc>
          <w:tcPr>
            <w:tcW w:w="3269" w:type="dxa"/>
            <w:tcBorders>
              <w:top w:val="nil"/>
              <w:left w:val="nil"/>
              <w:bottom w:val="nil"/>
              <w:right w:val="nil"/>
            </w:tcBorders>
            <w:shd w:val="clear" w:color="auto" w:fill="FFFFFF"/>
            <w:hideMark/>
          </w:tcPr>
          <w:p w14:paraId="622772EA" w14:textId="77777777" w:rsidR="0097451C" w:rsidRPr="00A64538" w:rsidRDefault="0097451C" w:rsidP="005F3BF8">
            <w:pPr>
              <w:pStyle w:val="NoSpacing"/>
              <w:rPr>
                <w:rFonts w:ascii="Helvetica" w:hAnsi="Helvetica" w:cs="Helvetica"/>
                <w:b/>
                <w:bCs/>
                <w:color w:val="222222"/>
              </w:rPr>
            </w:pPr>
            <w:hyperlink r:id="rId285"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721" w:type="dxa"/>
            <w:tcBorders>
              <w:top w:val="nil"/>
              <w:left w:val="nil"/>
              <w:bottom w:val="nil"/>
              <w:right w:val="nil"/>
            </w:tcBorders>
            <w:shd w:val="clear" w:color="auto" w:fill="FFFFFF"/>
            <w:hideMark/>
          </w:tcPr>
          <w:p w14:paraId="1E70579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010C0384" w14:textId="77777777" w:rsidTr="005F3BF8">
        <w:tc>
          <w:tcPr>
            <w:tcW w:w="3269" w:type="dxa"/>
            <w:tcBorders>
              <w:top w:val="nil"/>
              <w:left w:val="nil"/>
              <w:bottom w:val="nil"/>
              <w:right w:val="nil"/>
            </w:tcBorders>
            <w:shd w:val="clear" w:color="auto" w:fill="FFFFFF"/>
            <w:hideMark/>
          </w:tcPr>
          <w:p w14:paraId="25BFAE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721" w:type="dxa"/>
            <w:tcBorders>
              <w:top w:val="nil"/>
              <w:left w:val="nil"/>
              <w:bottom w:val="nil"/>
              <w:right w:val="nil"/>
            </w:tcBorders>
            <w:shd w:val="clear" w:color="auto" w:fill="FFFFFF"/>
            <w:hideMark/>
          </w:tcPr>
          <w:p w14:paraId="458B035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0A1A23D4" w14:textId="77777777" w:rsidTr="005F3BF8">
        <w:tc>
          <w:tcPr>
            <w:tcW w:w="3269" w:type="dxa"/>
            <w:tcBorders>
              <w:top w:val="nil"/>
              <w:left w:val="nil"/>
              <w:bottom w:val="nil"/>
              <w:right w:val="nil"/>
            </w:tcBorders>
            <w:shd w:val="clear" w:color="auto" w:fill="FFFFFF"/>
            <w:hideMark/>
          </w:tcPr>
          <w:p w14:paraId="44EF8970"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Version:</w:t>
            </w:r>
          </w:p>
        </w:tc>
        <w:tc>
          <w:tcPr>
            <w:tcW w:w="6721" w:type="dxa"/>
            <w:tcBorders>
              <w:top w:val="nil"/>
              <w:left w:val="nil"/>
              <w:bottom w:val="nil"/>
              <w:right w:val="nil"/>
            </w:tcBorders>
            <w:shd w:val="clear" w:color="auto" w:fill="FFFFFF"/>
            <w:hideMark/>
          </w:tcPr>
          <w:p w14:paraId="3478672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1</w:t>
            </w:r>
          </w:p>
        </w:tc>
      </w:tr>
      <w:tr w:rsidR="0097451C" w:rsidRPr="00A64538" w14:paraId="1C1FDF18" w14:textId="77777777" w:rsidTr="005F3BF8">
        <w:tc>
          <w:tcPr>
            <w:tcW w:w="3269" w:type="dxa"/>
            <w:tcBorders>
              <w:top w:val="nil"/>
              <w:left w:val="nil"/>
              <w:bottom w:val="nil"/>
              <w:right w:val="nil"/>
            </w:tcBorders>
            <w:shd w:val="clear" w:color="auto" w:fill="FFFFFF"/>
            <w:hideMark/>
          </w:tcPr>
          <w:p w14:paraId="27DD3BA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721" w:type="dxa"/>
            <w:tcBorders>
              <w:top w:val="nil"/>
              <w:left w:val="nil"/>
              <w:bottom w:val="nil"/>
              <w:right w:val="nil"/>
            </w:tcBorders>
            <w:shd w:val="clear" w:color="auto" w:fill="FFFFFF"/>
            <w:hideMark/>
          </w:tcPr>
          <w:p w14:paraId="6D45717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38A23563" w14:textId="77777777" w:rsidTr="005F3BF8">
        <w:tc>
          <w:tcPr>
            <w:tcW w:w="3269" w:type="dxa"/>
            <w:tcBorders>
              <w:top w:val="nil"/>
              <w:left w:val="nil"/>
              <w:bottom w:val="nil"/>
              <w:right w:val="nil"/>
            </w:tcBorders>
            <w:shd w:val="clear" w:color="auto" w:fill="FFFFFF"/>
            <w:hideMark/>
          </w:tcPr>
          <w:p w14:paraId="0DBE59F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721" w:type="dxa"/>
            <w:tcBorders>
              <w:top w:val="nil"/>
              <w:left w:val="nil"/>
              <w:bottom w:val="nil"/>
              <w:right w:val="nil"/>
            </w:tcBorders>
            <w:shd w:val="clear" w:color="auto" w:fill="FFFFFF"/>
            <w:hideMark/>
          </w:tcPr>
          <w:p w14:paraId="5A8EF03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835A0D3" w14:textId="77777777" w:rsidTr="005F3BF8">
        <w:tc>
          <w:tcPr>
            <w:tcW w:w="3269" w:type="dxa"/>
            <w:tcBorders>
              <w:top w:val="nil"/>
              <w:left w:val="nil"/>
              <w:bottom w:val="nil"/>
              <w:right w:val="nil"/>
            </w:tcBorders>
            <w:shd w:val="clear" w:color="auto" w:fill="FFFFFF"/>
            <w:hideMark/>
          </w:tcPr>
          <w:p w14:paraId="41E6F4C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721" w:type="dxa"/>
            <w:tcBorders>
              <w:top w:val="nil"/>
              <w:left w:val="nil"/>
              <w:bottom w:val="nil"/>
              <w:right w:val="nil"/>
            </w:tcBorders>
            <w:shd w:val="clear" w:color="auto" w:fill="FFFFFF"/>
            <w:hideMark/>
          </w:tcPr>
          <w:p w14:paraId="544939A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3005C1" w14:textId="77777777" w:rsidTr="005F3BF8">
        <w:tc>
          <w:tcPr>
            <w:tcW w:w="3269" w:type="dxa"/>
            <w:tcBorders>
              <w:top w:val="nil"/>
              <w:left w:val="nil"/>
              <w:bottom w:val="nil"/>
              <w:right w:val="nil"/>
            </w:tcBorders>
            <w:shd w:val="clear" w:color="auto" w:fill="FFFFFF"/>
            <w:hideMark/>
          </w:tcPr>
          <w:p w14:paraId="5C677A5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721" w:type="dxa"/>
            <w:tcBorders>
              <w:top w:val="nil"/>
              <w:left w:val="nil"/>
              <w:bottom w:val="nil"/>
              <w:right w:val="nil"/>
            </w:tcBorders>
            <w:shd w:val="clear" w:color="auto" w:fill="FFFFFF"/>
            <w:hideMark/>
          </w:tcPr>
          <w:p w14:paraId="08CE5F7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4F9956" w14:textId="77777777" w:rsidTr="005F3BF8">
        <w:tc>
          <w:tcPr>
            <w:tcW w:w="3269" w:type="dxa"/>
            <w:tcBorders>
              <w:top w:val="nil"/>
              <w:left w:val="nil"/>
              <w:bottom w:val="nil"/>
              <w:right w:val="nil"/>
            </w:tcBorders>
            <w:shd w:val="clear" w:color="auto" w:fill="FFFFFF"/>
            <w:hideMark/>
          </w:tcPr>
          <w:p w14:paraId="7D59B48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721" w:type="dxa"/>
            <w:tcBorders>
              <w:top w:val="nil"/>
              <w:left w:val="nil"/>
              <w:bottom w:val="nil"/>
              <w:right w:val="nil"/>
            </w:tcBorders>
            <w:shd w:val="clear" w:color="auto" w:fill="FFFFFF"/>
            <w:hideMark/>
          </w:tcPr>
          <w:p w14:paraId="75704D3A" w14:textId="77777777" w:rsidR="0097451C" w:rsidRPr="00A64538" w:rsidRDefault="0097451C" w:rsidP="005F3BF8">
            <w:pPr>
              <w:pStyle w:val="NoSpacing"/>
              <w:rPr>
                <w:rFonts w:ascii="Helvetica" w:hAnsi="Helvetica" w:cs="Helvetica"/>
                <w:b/>
                <w:bCs/>
                <w:color w:val="222222"/>
              </w:rPr>
            </w:pPr>
          </w:p>
        </w:tc>
      </w:tr>
      <w:tr w:rsidR="0097451C" w:rsidRPr="00A64538" w14:paraId="695EBAE7" w14:textId="77777777" w:rsidTr="005F3BF8">
        <w:tc>
          <w:tcPr>
            <w:tcW w:w="3269" w:type="dxa"/>
            <w:tcBorders>
              <w:top w:val="nil"/>
              <w:left w:val="nil"/>
              <w:bottom w:val="nil"/>
              <w:right w:val="nil"/>
            </w:tcBorders>
            <w:shd w:val="clear" w:color="auto" w:fill="FFFFFF"/>
            <w:hideMark/>
          </w:tcPr>
          <w:p w14:paraId="38BA6E6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721" w:type="dxa"/>
            <w:tcBorders>
              <w:top w:val="nil"/>
              <w:left w:val="nil"/>
              <w:bottom w:val="nil"/>
              <w:right w:val="nil"/>
            </w:tcBorders>
            <w:shd w:val="clear" w:color="auto" w:fill="FFFFFF"/>
            <w:hideMark/>
          </w:tcPr>
          <w:p w14:paraId="632A507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$ 1,400,000</w:t>
            </w:r>
          </w:p>
        </w:tc>
      </w:tr>
      <w:tr w:rsidR="0097451C" w:rsidRPr="00A64538" w14:paraId="43070073" w14:textId="77777777" w:rsidTr="005F3BF8">
        <w:tc>
          <w:tcPr>
            <w:tcW w:w="3269" w:type="dxa"/>
            <w:tcBorders>
              <w:top w:val="nil"/>
              <w:left w:val="nil"/>
              <w:bottom w:val="nil"/>
              <w:right w:val="nil"/>
            </w:tcBorders>
            <w:shd w:val="clear" w:color="auto" w:fill="FFFFFF"/>
            <w:hideMark/>
          </w:tcPr>
          <w:p w14:paraId="723514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721" w:type="dxa"/>
            <w:tcBorders>
              <w:top w:val="nil"/>
              <w:left w:val="nil"/>
              <w:bottom w:val="nil"/>
              <w:right w:val="nil"/>
            </w:tcBorders>
            <w:shd w:val="clear" w:color="auto" w:fill="FFFFFF"/>
            <w:hideMark/>
          </w:tcPr>
          <w:p w14:paraId="7962168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$150,000</w:t>
            </w:r>
          </w:p>
        </w:tc>
      </w:tr>
      <w:tr w:rsidR="0097451C" w:rsidRPr="00A64538" w14:paraId="17488207" w14:textId="77777777" w:rsidTr="005F3BF8">
        <w:tc>
          <w:tcPr>
            <w:tcW w:w="3269" w:type="dxa"/>
            <w:tcBorders>
              <w:top w:val="nil"/>
              <w:left w:val="nil"/>
              <w:bottom w:val="nil"/>
              <w:right w:val="nil"/>
            </w:tcBorders>
            <w:shd w:val="clear" w:color="auto" w:fill="FFFFFF"/>
            <w:hideMark/>
          </w:tcPr>
          <w:p w14:paraId="7EA919A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721" w:type="dxa"/>
            <w:tcBorders>
              <w:top w:val="nil"/>
              <w:left w:val="nil"/>
              <w:bottom w:val="nil"/>
              <w:right w:val="nil"/>
            </w:tcBorders>
            <w:shd w:val="clear" w:color="auto" w:fill="FFFFFF"/>
            <w:hideMark/>
          </w:tcPr>
          <w:p w14:paraId="384A59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53B102A2"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055D0D05" w14:textId="77777777" w:rsidTr="005F3BF8">
        <w:tc>
          <w:tcPr>
            <w:tcW w:w="1833" w:type="dxa"/>
            <w:tcBorders>
              <w:top w:val="nil"/>
              <w:left w:val="nil"/>
              <w:bottom w:val="nil"/>
              <w:right w:val="nil"/>
            </w:tcBorders>
            <w:shd w:val="clear" w:color="auto" w:fill="FFFFFF"/>
            <w:hideMark/>
          </w:tcPr>
          <w:p w14:paraId="48BEF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0BB1D3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r w:rsidRPr="00A64538">
              <w:rPr>
                <w:rFonts w:ascii="Helvetica" w:hAnsi="Helvetica" w:cs="Helvetica"/>
                <w:color w:val="222222"/>
              </w:rPr>
              <w:br/>
              <w:t>County governments</w:t>
            </w:r>
            <w:r w:rsidRPr="00A64538">
              <w:rPr>
                <w:rFonts w:ascii="Helvetica" w:hAnsi="Helvetica" w:cs="Helvetica"/>
                <w:color w:val="222222"/>
              </w:rPr>
              <w:br/>
              <w:t>State governments</w:t>
            </w:r>
            <w:r w:rsidRPr="00A64538">
              <w:rPr>
                <w:rFonts w:ascii="Helvetica" w:hAnsi="Helvetica" w:cs="Helvetica"/>
                <w:color w:val="222222"/>
              </w:rPr>
              <w:br/>
              <w:t>Public and State controlled institutions of higher education</w:t>
            </w:r>
          </w:p>
        </w:tc>
      </w:tr>
      <w:tr w:rsidR="0097451C" w:rsidRPr="00A64538" w14:paraId="4E2AD47F" w14:textId="77777777" w:rsidTr="005F3BF8">
        <w:tc>
          <w:tcPr>
            <w:tcW w:w="0" w:type="auto"/>
            <w:tcBorders>
              <w:top w:val="nil"/>
              <w:left w:val="nil"/>
              <w:bottom w:val="nil"/>
              <w:right w:val="nil"/>
            </w:tcBorders>
            <w:shd w:val="clear" w:color="auto" w:fill="FFFFFF"/>
            <w:hideMark/>
          </w:tcPr>
          <w:p w14:paraId="5DC92F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A2525E1" w14:textId="77777777" w:rsidR="0097451C" w:rsidRPr="00A64538" w:rsidRDefault="0097451C" w:rsidP="005F3BF8">
            <w:pPr>
              <w:pStyle w:val="NoSpacing"/>
              <w:rPr>
                <w:rFonts w:ascii="Helvetica" w:hAnsi="Helvetica" w:cs="Helvetica"/>
                <w:b/>
                <w:bCs/>
                <w:color w:val="222222"/>
              </w:rPr>
            </w:pPr>
          </w:p>
        </w:tc>
      </w:tr>
    </w:tbl>
    <w:p w14:paraId="5C26E8F9"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4F959198" w14:textId="77777777" w:rsidTr="005F3BF8">
        <w:tc>
          <w:tcPr>
            <w:tcW w:w="1833" w:type="dxa"/>
            <w:tcBorders>
              <w:top w:val="nil"/>
              <w:left w:val="nil"/>
              <w:bottom w:val="nil"/>
              <w:right w:val="nil"/>
            </w:tcBorders>
            <w:shd w:val="clear" w:color="auto" w:fill="FFFFFF"/>
            <w:hideMark/>
          </w:tcPr>
          <w:p w14:paraId="5BC4745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AF3BC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349AA3D7" w14:textId="77777777" w:rsidTr="005F3BF8">
        <w:tc>
          <w:tcPr>
            <w:tcW w:w="0" w:type="auto"/>
            <w:tcBorders>
              <w:top w:val="nil"/>
              <w:left w:val="nil"/>
              <w:bottom w:val="nil"/>
              <w:right w:val="nil"/>
            </w:tcBorders>
            <w:shd w:val="clear" w:color="auto" w:fill="FFFFFF"/>
            <w:hideMark/>
          </w:tcPr>
          <w:p w14:paraId="37FF4C8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28E9B5"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w:t>
            </w:r>
          </w:p>
        </w:tc>
      </w:tr>
      <w:tr w:rsidR="0097451C" w:rsidRPr="00A64538" w14:paraId="673F02C3" w14:textId="77777777" w:rsidTr="005F3BF8">
        <w:tc>
          <w:tcPr>
            <w:tcW w:w="0" w:type="auto"/>
            <w:tcBorders>
              <w:top w:val="nil"/>
              <w:left w:val="nil"/>
              <w:bottom w:val="nil"/>
              <w:right w:val="nil"/>
            </w:tcBorders>
            <w:shd w:val="clear" w:color="auto" w:fill="FFFFFF"/>
            <w:hideMark/>
          </w:tcPr>
          <w:p w14:paraId="2B8C35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CFA3E91" w14:textId="77777777" w:rsidR="0097451C" w:rsidRPr="00A64538" w:rsidRDefault="0097451C" w:rsidP="005F3BF8">
            <w:pPr>
              <w:pStyle w:val="NoSpacing"/>
              <w:rPr>
                <w:rFonts w:ascii="Helvetica" w:hAnsi="Helvetica" w:cs="Helvetica"/>
                <w:color w:val="222222"/>
              </w:rPr>
            </w:pPr>
            <w:hyperlink r:id="rId286" w:tgtFrame="_blank" w:history="1">
              <w:r w:rsidRPr="00A64538">
                <w:rPr>
                  <w:rStyle w:val="Hyperlink"/>
                  <w:rFonts w:ascii="Helvetica" w:hAnsi="Helvetica" w:cs="Helvetica"/>
                </w:rPr>
                <w:t>Link to full grant announcement, including additional requirements</w:t>
              </w:r>
            </w:hyperlink>
          </w:p>
        </w:tc>
      </w:tr>
      <w:tr w:rsidR="0097451C" w:rsidRPr="00A64538" w14:paraId="2D5797DE" w14:textId="77777777" w:rsidTr="005F3BF8">
        <w:tc>
          <w:tcPr>
            <w:tcW w:w="0" w:type="auto"/>
            <w:tcBorders>
              <w:top w:val="nil"/>
              <w:left w:val="nil"/>
              <w:bottom w:val="nil"/>
              <w:right w:val="nil"/>
            </w:tcBorders>
            <w:shd w:val="clear" w:color="auto" w:fill="FFFFFF"/>
            <w:hideMark/>
          </w:tcPr>
          <w:p w14:paraId="7759D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C3EB32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1C6C8FE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Nancy Melley</w:t>
            </w:r>
            <w:r w:rsidRPr="00A64538">
              <w:rPr>
                <w:rFonts w:ascii="Helvetica" w:hAnsi="Helvetica" w:cs="Helvetica"/>
                <w:color w:val="222222"/>
              </w:rPr>
              <w:br/>
              <w:t>Nancy.Melley@nara.gov</w:t>
            </w:r>
          </w:p>
          <w:p w14:paraId="0BD9607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287" w:history="1">
              <w:r w:rsidRPr="00A64538">
                <w:rPr>
                  <w:rStyle w:val="Hyperlink"/>
                  <w:rFonts w:ascii="Helvetica" w:hAnsi="Helvetica" w:cs="Helvetica"/>
                </w:rPr>
                <w:t>Director for Access Programs</w:t>
              </w:r>
            </w:hyperlink>
          </w:p>
        </w:tc>
      </w:tr>
    </w:tbl>
    <w:p w14:paraId="1469EE2D" w14:textId="77777777" w:rsidR="0097451C" w:rsidRDefault="0097451C" w:rsidP="0097451C">
      <w:pPr>
        <w:pStyle w:val="NoSpacing"/>
        <w:pBdr>
          <w:bottom w:val="single" w:sz="6" w:space="1" w:color="auto"/>
        </w:pBdr>
        <w:rPr>
          <w:rStyle w:val="Hyperlink"/>
          <w:rFonts w:ascii="Helvetica" w:hAnsi="Helvetica" w:cs="Helvetica"/>
          <w:sz w:val="24"/>
          <w:szCs w:val="24"/>
        </w:rPr>
      </w:pPr>
      <w:r w:rsidRPr="00021355">
        <w:rPr>
          <w:rFonts w:ascii="Helvetica" w:hAnsi="Helvetica" w:cs="Helvetica"/>
          <w:color w:val="222222"/>
          <w:sz w:val="24"/>
          <w:szCs w:val="24"/>
        </w:rPr>
        <w:br/>
      </w:r>
      <w:hyperlink r:id="rId288" w:tgtFrame="_blank" w:history="1">
        <w:r w:rsidRPr="00021355">
          <w:rPr>
            <w:rStyle w:val="Hyperlink"/>
            <w:rFonts w:ascii="Helvetica" w:hAnsi="Helvetica" w:cs="Helvetica"/>
            <w:sz w:val="24"/>
            <w:szCs w:val="24"/>
          </w:rPr>
          <w:t>https://www.grants.gov/search-results-detail/357642</w:t>
        </w:r>
      </w:hyperlink>
    </w:p>
    <w:p w14:paraId="3EE2F59C" w14:textId="77777777" w:rsidR="0097451C" w:rsidRDefault="0097451C" w:rsidP="0097451C">
      <w:pPr>
        <w:pStyle w:val="NoSpacing"/>
        <w:rPr>
          <w:rFonts w:ascii="Helvetica" w:hAnsi="Helvetica" w:cs="Helvetica"/>
          <w:color w:val="222222"/>
          <w:sz w:val="24"/>
          <w:szCs w:val="24"/>
        </w:rPr>
      </w:pPr>
    </w:p>
    <w:p w14:paraId="23F54388" w14:textId="77777777" w:rsidR="0097451C" w:rsidRDefault="0097451C" w:rsidP="0097451C">
      <w:pPr>
        <w:pStyle w:val="NoSpacing"/>
        <w:rPr>
          <w:rFonts w:ascii="Helvetica" w:hAnsi="Helvetica" w:cs="Helvetica"/>
          <w:color w:val="222222"/>
          <w:sz w:val="24"/>
          <w:szCs w:val="24"/>
        </w:rPr>
      </w:pPr>
      <w:bookmarkStart w:id="694" w:name="NARAPublishingHistoricalRecordsCollab2"/>
      <w:bookmarkEnd w:id="694"/>
      <w:r w:rsidRPr="00021355">
        <w:rPr>
          <w:rFonts w:ascii="Helvetica" w:hAnsi="Helvetica" w:cs="Helvetica"/>
          <w:color w:val="222222"/>
          <w:sz w:val="24"/>
          <w:szCs w:val="24"/>
        </w:rPr>
        <w:t>Publishing Historical Records in Collaborative Digital Editions</w:t>
      </w:r>
      <w:r w:rsidRPr="00021355">
        <w:rPr>
          <w:rFonts w:ascii="Helvetica" w:hAnsi="Helvetica" w:cs="Helvetica"/>
          <w:color w:val="222222"/>
          <w:sz w:val="24"/>
          <w:szCs w:val="24"/>
        </w:rPr>
        <w:br/>
        <w:t>Synopsis 2</w:t>
      </w:r>
    </w:p>
    <w:tbl>
      <w:tblPr>
        <w:tblW w:w="10170" w:type="dxa"/>
        <w:tblCellMar>
          <w:top w:w="15" w:type="dxa"/>
          <w:left w:w="15" w:type="dxa"/>
          <w:bottom w:w="15" w:type="dxa"/>
          <w:right w:w="15" w:type="dxa"/>
        </w:tblCellMar>
        <w:tblLook w:val="04A0" w:firstRow="1" w:lastRow="0" w:firstColumn="1" w:lastColumn="0" w:noHBand="0" w:noVBand="1"/>
      </w:tblPr>
      <w:tblGrid>
        <w:gridCol w:w="3268"/>
        <w:gridCol w:w="6902"/>
      </w:tblGrid>
      <w:tr w:rsidR="0097451C" w:rsidRPr="00A64538" w14:paraId="325442DB" w14:textId="77777777" w:rsidTr="005F3BF8">
        <w:tc>
          <w:tcPr>
            <w:tcW w:w="3268" w:type="dxa"/>
            <w:tcBorders>
              <w:top w:val="nil"/>
              <w:left w:val="nil"/>
              <w:bottom w:val="nil"/>
              <w:right w:val="nil"/>
            </w:tcBorders>
            <w:shd w:val="clear" w:color="auto" w:fill="FFFFFF"/>
            <w:hideMark/>
          </w:tcPr>
          <w:p w14:paraId="132C746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902" w:type="dxa"/>
            <w:tcBorders>
              <w:top w:val="nil"/>
              <w:left w:val="nil"/>
              <w:bottom w:val="nil"/>
              <w:right w:val="nil"/>
            </w:tcBorders>
            <w:shd w:val="clear" w:color="auto" w:fill="FFFFFF"/>
            <w:hideMark/>
          </w:tcPr>
          <w:p w14:paraId="2B7B4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2FDB9891" w14:textId="77777777" w:rsidTr="005F3BF8">
        <w:tc>
          <w:tcPr>
            <w:tcW w:w="3268" w:type="dxa"/>
            <w:tcBorders>
              <w:top w:val="nil"/>
              <w:left w:val="nil"/>
              <w:bottom w:val="nil"/>
              <w:right w:val="nil"/>
            </w:tcBorders>
            <w:shd w:val="clear" w:color="auto" w:fill="FFFFFF"/>
            <w:hideMark/>
          </w:tcPr>
          <w:p w14:paraId="65959E2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902" w:type="dxa"/>
            <w:tcBorders>
              <w:top w:val="nil"/>
              <w:left w:val="nil"/>
              <w:bottom w:val="nil"/>
              <w:right w:val="nil"/>
            </w:tcBorders>
            <w:shd w:val="clear" w:color="auto" w:fill="FFFFFF"/>
            <w:hideMark/>
          </w:tcPr>
          <w:p w14:paraId="37E0384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EDITIONS-202511</w:t>
            </w:r>
          </w:p>
        </w:tc>
      </w:tr>
      <w:tr w:rsidR="0097451C" w:rsidRPr="00A64538" w14:paraId="30F1A283" w14:textId="77777777" w:rsidTr="005F3BF8">
        <w:tc>
          <w:tcPr>
            <w:tcW w:w="3268" w:type="dxa"/>
            <w:tcBorders>
              <w:top w:val="nil"/>
              <w:left w:val="nil"/>
              <w:bottom w:val="nil"/>
              <w:right w:val="nil"/>
            </w:tcBorders>
            <w:shd w:val="clear" w:color="auto" w:fill="FFFFFF"/>
            <w:hideMark/>
          </w:tcPr>
          <w:p w14:paraId="1678C2E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902" w:type="dxa"/>
            <w:tcBorders>
              <w:top w:val="nil"/>
              <w:left w:val="nil"/>
              <w:bottom w:val="nil"/>
              <w:right w:val="nil"/>
            </w:tcBorders>
            <w:shd w:val="clear" w:color="auto" w:fill="FFFFFF"/>
            <w:hideMark/>
          </w:tcPr>
          <w:p w14:paraId="31DAC62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Publishing Historical Records in Collaborative Digital Editions</w:t>
            </w:r>
          </w:p>
        </w:tc>
      </w:tr>
      <w:tr w:rsidR="0097451C" w:rsidRPr="00A64538" w14:paraId="33F8C72F" w14:textId="77777777" w:rsidTr="005F3BF8">
        <w:tc>
          <w:tcPr>
            <w:tcW w:w="3268" w:type="dxa"/>
            <w:tcBorders>
              <w:top w:val="nil"/>
              <w:left w:val="nil"/>
              <w:bottom w:val="nil"/>
              <w:right w:val="nil"/>
            </w:tcBorders>
            <w:shd w:val="clear" w:color="auto" w:fill="FFFFFF"/>
            <w:hideMark/>
          </w:tcPr>
          <w:p w14:paraId="40F4403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902" w:type="dxa"/>
            <w:tcBorders>
              <w:top w:val="nil"/>
              <w:left w:val="nil"/>
              <w:bottom w:val="nil"/>
              <w:right w:val="nil"/>
            </w:tcBorders>
            <w:shd w:val="clear" w:color="auto" w:fill="FFFFFF"/>
            <w:hideMark/>
          </w:tcPr>
          <w:p w14:paraId="7550B33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6403DD51" w14:textId="77777777" w:rsidTr="005F3BF8">
        <w:tc>
          <w:tcPr>
            <w:tcW w:w="3268" w:type="dxa"/>
            <w:tcBorders>
              <w:top w:val="nil"/>
              <w:left w:val="nil"/>
              <w:bottom w:val="nil"/>
              <w:right w:val="nil"/>
            </w:tcBorders>
            <w:shd w:val="clear" w:color="auto" w:fill="FFFFFF"/>
            <w:hideMark/>
          </w:tcPr>
          <w:p w14:paraId="69FE2D5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Opportunity Category Explanation:</w:t>
            </w:r>
          </w:p>
        </w:tc>
        <w:tc>
          <w:tcPr>
            <w:tcW w:w="6902" w:type="dxa"/>
            <w:tcBorders>
              <w:top w:val="nil"/>
              <w:left w:val="nil"/>
              <w:bottom w:val="nil"/>
              <w:right w:val="nil"/>
            </w:tcBorders>
            <w:shd w:val="clear" w:color="auto" w:fill="FFFFFF"/>
            <w:hideMark/>
          </w:tcPr>
          <w:p w14:paraId="571F3A13" w14:textId="77777777" w:rsidR="0097451C" w:rsidRPr="00A64538" w:rsidRDefault="0097451C" w:rsidP="005F3BF8">
            <w:pPr>
              <w:pStyle w:val="NoSpacing"/>
              <w:rPr>
                <w:rFonts w:ascii="Helvetica" w:hAnsi="Helvetica" w:cs="Helvetica"/>
                <w:b/>
                <w:bCs/>
                <w:color w:val="222222"/>
              </w:rPr>
            </w:pPr>
          </w:p>
        </w:tc>
      </w:tr>
      <w:tr w:rsidR="0097451C" w:rsidRPr="00A64538" w14:paraId="065545D3" w14:textId="77777777" w:rsidTr="005F3BF8">
        <w:tc>
          <w:tcPr>
            <w:tcW w:w="3268" w:type="dxa"/>
            <w:tcBorders>
              <w:top w:val="nil"/>
              <w:left w:val="nil"/>
              <w:bottom w:val="nil"/>
              <w:right w:val="nil"/>
            </w:tcBorders>
            <w:shd w:val="clear" w:color="auto" w:fill="FFFFFF"/>
            <w:hideMark/>
          </w:tcPr>
          <w:p w14:paraId="034E544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902" w:type="dxa"/>
            <w:tcBorders>
              <w:top w:val="nil"/>
              <w:left w:val="nil"/>
              <w:bottom w:val="nil"/>
              <w:right w:val="nil"/>
            </w:tcBorders>
            <w:shd w:val="clear" w:color="auto" w:fill="FFFFFF"/>
            <w:hideMark/>
          </w:tcPr>
          <w:p w14:paraId="6F03F83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21826402" w14:textId="77777777" w:rsidTr="005F3BF8">
        <w:tc>
          <w:tcPr>
            <w:tcW w:w="3268" w:type="dxa"/>
            <w:tcBorders>
              <w:top w:val="nil"/>
              <w:left w:val="nil"/>
              <w:bottom w:val="nil"/>
              <w:right w:val="nil"/>
            </w:tcBorders>
            <w:shd w:val="clear" w:color="auto" w:fill="FFFFFF"/>
            <w:hideMark/>
          </w:tcPr>
          <w:p w14:paraId="106467C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902" w:type="dxa"/>
            <w:tcBorders>
              <w:top w:val="nil"/>
              <w:left w:val="nil"/>
              <w:bottom w:val="nil"/>
              <w:right w:val="nil"/>
            </w:tcBorders>
            <w:shd w:val="clear" w:color="auto" w:fill="FFFFFF"/>
            <w:hideMark/>
          </w:tcPr>
          <w:p w14:paraId="76EDF2A4"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B9094A4" w14:textId="77777777" w:rsidTr="005F3BF8">
        <w:tc>
          <w:tcPr>
            <w:tcW w:w="3268" w:type="dxa"/>
            <w:tcBorders>
              <w:top w:val="nil"/>
              <w:left w:val="nil"/>
              <w:bottom w:val="nil"/>
              <w:right w:val="nil"/>
            </w:tcBorders>
            <w:shd w:val="clear" w:color="auto" w:fill="FFFFFF"/>
            <w:hideMark/>
          </w:tcPr>
          <w:p w14:paraId="22435FE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902" w:type="dxa"/>
            <w:tcBorders>
              <w:top w:val="nil"/>
              <w:left w:val="nil"/>
              <w:bottom w:val="nil"/>
              <w:right w:val="nil"/>
            </w:tcBorders>
            <w:shd w:val="clear" w:color="auto" w:fill="FFFFFF"/>
            <w:hideMark/>
          </w:tcPr>
          <w:p w14:paraId="0DC28C64" w14:textId="77777777" w:rsidR="0097451C" w:rsidRPr="00A64538" w:rsidRDefault="0097451C" w:rsidP="005F3BF8">
            <w:pPr>
              <w:pStyle w:val="NoSpacing"/>
              <w:rPr>
                <w:rFonts w:ascii="Helvetica" w:hAnsi="Helvetica" w:cs="Helvetica"/>
                <w:b/>
                <w:bCs/>
                <w:color w:val="222222"/>
              </w:rPr>
            </w:pPr>
          </w:p>
        </w:tc>
      </w:tr>
      <w:tr w:rsidR="0097451C" w:rsidRPr="00A64538" w14:paraId="152FDEA1" w14:textId="77777777" w:rsidTr="005F3BF8">
        <w:tc>
          <w:tcPr>
            <w:tcW w:w="3268" w:type="dxa"/>
            <w:tcBorders>
              <w:top w:val="nil"/>
              <w:left w:val="nil"/>
              <w:bottom w:val="nil"/>
              <w:right w:val="nil"/>
            </w:tcBorders>
            <w:shd w:val="clear" w:color="auto" w:fill="FFFFFF"/>
            <w:hideMark/>
          </w:tcPr>
          <w:p w14:paraId="74A3603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902" w:type="dxa"/>
            <w:tcBorders>
              <w:top w:val="nil"/>
              <w:left w:val="nil"/>
              <w:bottom w:val="nil"/>
              <w:right w:val="nil"/>
            </w:tcBorders>
            <w:shd w:val="clear" w:color="auto" w:fill="FFFFFF"/>
            <w:hideMark/>
          </w:tcPr>
          <w:p w14:paraId="3AB036B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21</w:t>
            </w:r>
          </w:p>
        </w:tc>
      </w:tr>
      <w:tr w:rsidR="0097451C" w:rsidRPr="00A64538" w14:paraId="376AF1CB" w14:textId="77777777" w:rsidTr="005F3BF8">
        <w:tc>
          <w:tcPr>
            <w:tcW w:w="3268" w:type="dxa"/>
            <w:tcBorders>
              <w:top w:val="nil"/>
              <w:left w:val="nil"/>
              <w:bottom w:val="nil"/>
              <w:right w:val="nil"/>
            </w:tcBorders>
            <w:shd w:val="clear" w:color="auto" w:fill="FFFFFF"/>
            <w:hideMark/>
          </w:tcPr>
          <w:p w14:paraId="687C794A" w14:textId="77777777" w:rsidR="0097451C" w:rsidRPr="00A64538" w:rsidRDefault="0097451C" w:rsidP="005F3BF8">
            <w:pPr>
              <w:pStyle w:val="NoSpacing"/>
              <w:rPr>
                <w:rFonts w:ascii="Helvetica" w:hAnsi="Helvetica" w:cs="Helvetica"/>
                <w:b/>
                <w:bCs/>
                <w:color w:val="222222"/>
              </w:rPr>
            </w:pPr>
            <w:hyperlink r:id="rId289"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902" w:type="dxa"/>
            <w:tcBorders>
              <w:top w:val="nil"/>
              <w:left w:val="nil"/>
              <w:bottom w:val="nil"/>
              <w:right w:val="nil"/>
            </w:tcBorders>
            <w:shd w:val="clear" w:color="auto" w:fill="FFFFFF"/>
            <w:hideMark/>
          </w:tcPr>
          <w:p w14:paraId="0A45EB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1373E885" w14:textId="77777777" w:rsidTr="005F3BF8">
        <w:tc>
          <w:tcPr>
            <w:tcW w:w="3268" w:type="dxa"/>
            <w:tcBorders>
              <w:top w:val="nil"/>
              <w:left w:val="nil"/>
              <w:bottom w:val="nil"/>
              <w:right w:val="nil"/>
            </w:tcBorders>
            <w:shd w:val="clear" w:color="auto" w:fill="FFFFFF"/>
            <w:hideMark/>
          </w:tcPr>
          <w:p w14:paraId="1CCAC39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902" w:type="dxa"/>
            <w:tcBorders>
              <w:top w:val="nil"/>
              <w:left w:val="nil"/>
              <w:bottom w:val="nil"/>
              <w:right w:val="nil"/>
            </w:tcBorders>
            <w:shd w:val="clear" w:color="auto" w:fill="FFFFFF"/>
            <w:hideMark/>
          </w:tcPr>
          <w:p w14:paraId="29BEB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1FD6CC96" w14:textId="77777777" w:rsidTr="005F3BF8">
        <w:tc>
          <w:tcPr>
            <w:tcW w:w="3268" w:type="dxa"/>
            <w:tcBorders>
              <w:top w:val="nil"/>
              <w:left w:val="nil"/>
              <w:bottom w:val="nil"/>
              <w:right w:val="nil"/>
            </w:tcBorders>
            <w:shd w:val="clear" w:color="auto" w:fill="FFFFFF"/>
            <w:hideMark/>
          </w:tcPr>
          <w:p w14:paraId="60ABDFF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902" w:type="dxa"/>
            <w:tcBorders>
              <w:top w:val="nil"/>
              <w:left w:val="nil"/>
              <w:bottom w:val="nil"/>
              <w:right w:val="nil"/>
            </w:tcBorders>
            <w:shd w:val="clear" w:color="auto" w:fill="FFFFFF"/>
            <w:hideMark/>
          </w:tcPr>
          <w:p w14:paraId="3CBC535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2</w:t>
            </w:r>
          </w:p>
        </w:tc>
      </w:tr>
      <w:tr w:rsidR="0097451C" w:rsidRPr="00A64538" w14:paraId="02DA3D33" w14:textId="77777777" w:rsidTr="005F3BF8">
        <w:tc>
          <w:tcPr>
            <w:tcW w:w="3268" w:type="dxa"/>
            <w:tcBorders>
              <w:top w:val="nil"/>
              <w:left w:val="nil"/>
              <w:bottom w:val="nil"/>
              <w:right w:val="nil"/>
            </w:tcBorders>
            <w:shd w:val="clear" w:color="auto" w:fill="FFFFFF"/>
            <w:hideMark/>
          </w:tcPr>
          <w:p w14:paraId="0E735A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902" w:type="dxa"/>
            <w:tcBorders>
              <w:top w:val="nil"/>
              <w:left w:val="nil"/>
              <w:bottom w:val="nil"/>
              <w:right w:val="nil"/>
            </w:tcBorders>
            <w:shd w:val="clear" w:color="auto" w:fill="FFFFFF"/>
            <w:hideMark/>
          </w:tcPr>
          <w:p w14:paraId="7A50A5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ABBFE77" w14:textId="77777777" w:rsidTr="005F3BF8">
        <w:tc>
          <w:tcPr>
            <w:tcW w:w="3268" w:type="dxa"/>
            <w:tcBorders>
              <w:top w:val="nil"/>
              <w:left w:val="nil"/>
              <w:bottom w:val="nil"/>
              <w:right w:val="nil"/>
            </w:tcBorders>
            <w:shd w:val="clear" w:color="auto" w:fill="FFFFFF"/>
            <w:hideMark/>
          </w:tcPr>
          <w:p w14:paraId="096A78E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902" w:type="dxa"/>
            <w:tcBorders>
              <w:top w:val="nil"/>
              <w:left w:val="nil"/>
              <w:bottom w:val="nil"/>
              <w:right w:val="nil"/>
            </w:tcBorders>
            <w:shd w:val="clear" w:color="auto" w:fill="FFFFFF"/>
            <w:hideMark/>
          </w:tcPr>
          <w:p w14:paraId="54AD630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2AFC218D" w14:textId="77777777" w:rsidTr="005F3BF8">
        <w:tc>
          <w:tcPr>
            <w:tcW w:w="3268" w:type="dxa"/>
            <w:tcBorders>
              <w:top w:val="nil"/>
              <w:left w:val="nil"/>
              <w:bottom w:val="nil"/>
              <w:right w:val="nil"/>
            </w:tcBorders>
            <w:shd w:val="clear" w:color="auto" w:fill="FFFFFF"/>
            <w:hideMark/>
          </w:tcPr>
          <w:p w14:paraId="391DCF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902" w:type="dxa"/>
            <w:tcBorders>
              <w:top w:val="nil"/>
              <w:left w:val="nil"/>
              <w:bottom w:val="nil"/>
              <w:right w:val="nil"/>
            </w:tcBorders>
            <w:shd w:val="clear" w:color="auto" w:fill="FFFFFF"/>
            <w:hideMark/>
          </w:tcPr>
          <w:p w14:paraId="479B46E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37604A33" w14:textId="77777777" w:rsidTr="005F3BF8">
        <w:tc>
          <w:tcPr>
            <w:tcW w:w="3268" w:type="dxa"/>
            <w:tcBorders>
              <w:top w:val="nil"/>
              <w:left w:val="nil"/>
              <w:bottom w:val="nil"/>
              <w:right w:val="nil"/>
            </w:tcBorders>
            <w:shd w:val="clear" w:color="auto" w:fill="FFFFFF"/>
            <w:hideMark/>
          </w:tcPr>
          <w:p w14:paraId="259FEDF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902" w:type="dxa"/>
            <w:tcBorders>
              <w:top w:val="nil"/>
              <w:left w:val="nil"/>
              <w:bottom w:val="nil"/>
              <w:right w:val="nil"/>
            </w:tcBorders>
            <w:shd w:val="clear" w:color="auto" w:fill="FFFFFF"/>
            <w:hideMark/>
          </w:tcPr>
          <w:p w14:paraId="037840F3"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29931373" w14:textId="77777777" w:rsidTr="005F3BF8">
        <w:tc>
          <w:tcPr>
            <w:tcW w:w="3268" w:type="dxa"/>
            <w:tcBorders>
              <w:top w:val="nil"/>
              <w:left w:val="nil"/>
              <w:bottom w:val="nil"/>
              <w:right w:val="nil"/>
            </w:tcBorders>
            <w:shd w:val="clear" w:color="auto" w:fill="FFFFFF"/>
            <w:hideMark/>
          </w:tcPr>
          <w:p w14:paraId="040B48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902" w:type="dxa"/>
            <w:tcBorders>
              <w:top w:val="nil"/>
              <w:left w:val="nil"/>
              <w:bottom w:val="nil"/>
              <w:right w:val="nil"/>
            </w:tcBorders>
            <w:shd w:val="clear" w:color="auto" w:fill="FFFFFF"/>
            <w:hideMark/>
          </w:tcPr>
          <w:p w14:paraId="3FEAB0F2" w14:textId="77777777" w:rsidR="0097451C" w:rsidRPr="00A64538" w:rsidRDefault="0097451C" w:rsidP="005F3BF8">
            <w:pPr>
              <w:pStyle w:val="NoSpacing"/>
              <w:rPr>
                <w:rFonts w:ascii="Helvetica" w:hAnsi="Helvetica" w:cs="Helvetica"/>
                <w:b/>
                <w:bCs/>
                <w:color w:val="222222"/>
              </w:rPr>
            </w:pPr>
          </w:p>
        </w:tc>
      </w:tr>
      <w:tr w:rsidR="0097451C" w:rsidRPr="00A64538" w14:paraId="658617C7" w14:textId="77777777" w:rsidTr="005F3BF8">
        <w:tc>
          <w:tcPr>
            <w:tcW w:w="3268" w:type="dxa"/>
            <w:tcBorders>
              <w:top w:val="nil"/>
              <w:left w:val="nil"/>
              <w:bottom w:val="nil"/>
              <w:right w:val="nil"/>
            </w:tcBorders>
            <w:shd w:val="clear" w:color="auto" w:fill="FFFFFF"/>
            <w:hideMark/>
          </w:tcPr>
          <w:p w14:paraId="0A5DECF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902" w:type="dxa"/>
            <w:tcBorders>
              <w:top w:val="nil"/>
              <w:left w:val="nil"/>
              <w:bottom w:val="nil"/>
              <w:right w:val="nil"/>
            </w:tcBorders>
            <w:shd w:val="clear" w:color="auto" w:fill="FFFFFF"/>
            <w:hideMark/>
          </w:tcPr>
          <w:p w14:paraId="5058461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$ 2,600,000</w:t>
            </w:r>
          </w:p>
        </w:tc>
      </w:tr>
      <w:tr w:rsidR="0097451C" w:rsidRPr="00A64538" w14:paraId="31CA3BD5" w14:textId="77777777" w:rsidTr="005F3BF8">
        <w:tc>
          <w:tcPr>
            <w:tcW w:w="3268" w:type="dxa"/>
            <w:tcBorders>
              <w:top w:val="nil"/>
              <w:left w:val="nil"/>
              <w:bottom w:val="nil"/>
              <w:right w:val="nil"/>
            </w:tcBorders>
            <w:shd w:val="clear" w:color="auto" w:fill="FFFFFF"/>
            <w:hideMark/>
          </w:tcPr>
          <w:p w14:paraId="644B204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902" w:type="dxa"/>
            <w:tcBorders>
              <w:top w:val="nil"/>
              <w:left w:val="nil"/>
              <w:bottom w:val="nil"/>
              <w:right w:val="nil"/>
            </w:tcBorders>
            <w:shd w:val="clear" w:color="auto" w:fill="FFFFFF"/>
            <w:hideMark/>
          </w:tcPr>
          <w:p w14:paraId="312349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$125,000</w:t>
            </w:r>
          </w:p>
        </w:tc>
      </w:tr>
      <w:tr w:rsidR="0097451C" w:rsidRPr="00A64538" w14:paraId="5162580B" w14:textId="77777777" w:rsidTr="005F3BF8">
        <w:tc>
          <w:tcPr>
            <w:tcW w:w="3268" w:type="dxa"/>
            <w:tcBorders>
              <w:top w:val="nil"/>
              <w:left w:val="nil"/>
              <w:bottom w:val="nil"/>
              <w:right w:val="nil"/>
            </w:tcBorders>
            <w:shd w:val="clear" w:color="auto" w:fill="FFFFFF"/>
            <w:hideMark/>
          </w:tcPr>
          <w:p w14:paraId="3666336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902" w:type="dxa"/>
            <w:tcBorders>
              <w:top w:val="nil"/>
              <w:left w:val="nil"/>
              <w:bottom w:val="nil"/>
              <w:right w:val="nil"/>
            </w:tcBorders>
            <w:shd w:val="clear" w:color="auto" w:fill="FFFFFF"/>
            <w:hideMark/>
          </w:tcPr>
          <w:p w14:paraId="09CE7B7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44D88E77"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7D6F6003" w14:textId="77777777" w:rsidTr="005F3BF8">
        <w:tc>
          <w:tcPr>
            <w:tcW w:w="1833" w:type="dxa"/>
            <w:tcBorders>
              <w:top w:val="nil"/>
              <w:left w:val="nil"/>
              <w:bottom w:val="nil"/>
              <w:right w:val="nil"/>
            </w:tcBorders>
            <w:shd w:val="clear" w:color="auto" w:fill="FFFFFF"/>
            <w:hideMark/>
          </w:tcPr>
          <w:p w14:paraId="42DE375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1FE8CE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Public and State controlled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State governments</w:t>
            </w:r>
            <w:r w:rsidRPr="00A64538">
              <w:rPr>
                <w:rFonts w:ascii="Helvetica" w:hAnsi="Helvetica" w:cs="Helvetica"/>
                <w:color w:val="222222"/>
              </w:rPr>
              <w:br/>
              <w:t>County governments</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p>
        </w:tc>
      </w:tr>
      <w:tr w:rsidR="0097451C" w:rsidRPr="00A64538" w14:paraId="43002AA9" w14:textId="77777777" w:rsidTr="005F3BF8">
        <w:tc>
          <w:tcPr>
            <w:tcW w:w="0" w:type="auto"/>
            <w:tcBorders>
              <w:top w:val="nil"/>
              <w:left w:val="nil"/>
              <w:bottom w:val="nil"/>
              <w:right w:val="nil"/>
            </w:tcBorders>
            <w:shd w:val="clear" w:color="auto" w:fill="FFFFFF"/>
            <w:hideMark/>
          </w:tcPr>
          <w:p w14:paraId="34C34FD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DAFBF1" w14:textId="77777777" w:rsidR="0097451C" w:rsidRPr="00A64538" w:rsidRDefault="0097451C" w:rsidP="005F3BF8">
            <w:pPr>
              <w:pStyle w:val="NoSpacing"/>
              <w:rPr>
                <w:rFonts w:ascii="Helvetica" w:hAnsi="Helvetica" w:cs="Helvetica"/>
                <w:b/>
                <w:bCs/>
                <w:color w:val="222222"/>
              </w:rPr>
            </w:pPr>
          </w:p>
        </w:tc>
      </w:tr>
    </w:tbl>
    <w:p w14:paraId="787174A0"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3B35D65F" w14:textId="77777777" w:rsidTr="005F3BF8">
        <w:tc>
          <w:tcPr>
            <w:tcW w:w="1833" w:type="dxa"/>
            <w:tcBorders>
              <w:top w:val="nil"/>
              <w:left w:val="nil"/>
              <w:bottom w:val="nil"/>
              <w:right w:val="nil"/>
            </w:tcBorders>
            <w:shd w:val="clear" w:color="auto" w:fill="FFFFFF"/>
            <w:hideMark/>
          </w:tcPr>
          <w:p w14:paraId="3394192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95F71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5149B03A" w14:textId="77777777" w:rsidTr="005F3BF8">
        <w:tc>
          <w:tcPr>
            <w:tcW w:w="0" w:type="auto"/>
            <w:tcBorders>
              <w:top w:val="nil"/>
              <w:left w:val="nil"/>
              <w:bottom w:val="nil"/>
              <w:right w:val="nil"/>
            </w:tcBorders>
            <w:shd w:val="clear" w:color="auto" w:fill="FFFFFF"/>
            <w:hideMark/>
          </w:tcPr>
          <w:p w14:paraId="1B6DD54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F9AD0D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such as law (including the social and political history of the law), politics, social reform, business, military, the arts, and other aspects of the national experience. Projects that center the voices and document the history of Black, Indigenous, and People of Color are especially welcome.</w:t>
            </w:r>
          </w:p>
        </w:tc>
      </w:tr>
      <w:tr w:rsidR="0097451C" w:rsidRPr="00A64538" w14:paraId="7DF2C733" w14:textId="77777777" w:rsidTr="005F3BF8">
        <w:tc>
          <w:tcPr>
            <w:tcW w:w="0" w:type="auto"/>
            <w:tcBorders>
              <w:top w:val="nil"/>
              <w:left w:val="nil"/>
              <w:bottom w:val="nil"/>
              <w:right w:val="nil"/>
            </w:tcBorders>
            <w:shd w:val="clear" w:color="auto" w:fill="FFFFFF"/>
            <w:hideMark/>
          </w:tcPr>
          <w:p w14:paraId="12FA73C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D38FA9B" w14:textId="77777777" w:rsidR="0097451C" w:rsidRPr="00A64538" w:rsidRDefault="0097451C" w:rsidP="005F3BF8">
            <w:pPr>
              <w:pStyle w:val="NoSpacing"/>
              <w:rPr>
                <w:rFonts w:ascii="Helvetica" w:hAnsi="Helvetica" w:cs="Helvetica"/>
                <w:color w:val="222222"/>
              </w:rPr>
            </w:pPr>
            <w:hyperlink r:id="rId290" w:tgtFrame="_blank" w:history="1">
              <w:r w:rsidRPr="00A64538">
                <w:rPr>
                  <w:rStyle w:val="Hyperlink"/>
                  <w:rFonts w:ascii="Helvetica" w:hAnsi="Helvetica" w:cs="Helvetica"/>
                </w:rPr>
                <w:t>Link to full grant announcement, including additional requirements</w:t>
              </w:r>
            </w:hyperlink>
          </w:p>
        </w:tc>
      </w:tr>
      <w:tr w:rsidR="0097451C" w:rsidRPr="00A64538" w14:paraId="22654E07" w14:textId="77777777" w:rsidTr="005F3BF8">
        <w:tc>
          <w:tcPr>
            <w:tcW w:w="0" w:type="auto"/>
            <w:tcBorders>
              <w:top w:val="nil"/>
              <w:left w:val="nil"/>
              <w:bottom w:val="nil"/>
              <w:right w:val="nil"/>
            </w:tcBorders>
            <w:shd w:val="clear" w:color="auto" w:fill="FFFFFF"/>
            <w:hideMark/>
          </w:tcPr>
          <w:p w14:paraId="65D0E6E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3679F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36F0E67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Julie Fisher</w:t>
            </w:r>
            <w:r w:rsidRPr="00A64538">
              <w:rPr>
                <w:rFonts w:ascii="Helvetica" w:hAnsi="Helvetica" w:cs="Helvetica"/>
                <w:color w:val="222222"/>
              </w:rPr>
              <w:br/>
              <w:t>julie.fisher@nara.gov</w:t>
            </w:r>
          </w:p>
          <w:p w14:paraId="52C674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291" w:history="1">
              <w:r w:rsidRPr="00A64538">
                <w:rPr>
                  <w:rStyle w:val="Hyperlink"/>
                  <w:rFonts w:ascii="Helvetica" w:hAnsi="Helvetica" w:cs="Helvetica"/>
                </w:rPr>
                <w:t>Director for Publishing Programs</w:t>
              </w:r>
            </w:hyperlink>
          </w:p>
        </w:tc>
      </w:tr>
    </w:tbl>
    <w:p w14:paraId="236F3989" w14:textId="77777777" w:rsidR="0097451C" w:rsidRDefault="0097451C" w:rsidP="0097451C">
      <w:pPr>
        <w:pStyle w:val="NoSpacing"/>
        <w:rPr>
          <w:rStyle w:val="Hyperlink"/>
          <w:rFonts w:ascii="Helvetica" w:hAnsi="Helvetica" w:cs="Helvetica"/>
          <w:sz w:val="24"/>
          <w:szCs w:val="24"/>
        </w:rPr>
      </w:pPr>
      <w:r w:rsidRPr="00021355">
        <w:rPr>
          <w:rFonts w:ascii="Helvetica" w:hAnsi="Helvetica" w:cs="Helvetica"/>
          <w:color w:val="222222"/>
          <w:sz w:val="24"/>
          <w:szCs w:val="24"/>
        </w:rPr>
        <w:lastRenderedPageBreak/>
        <w:br/>
      </w:r>
      <w:hyperlink r:id="rId292" w:tgtFrame="_blank" w:history="1">
        <w:r w:rsidRPr="00021355">
          <w:rPr>
            <w:rStyle w:val="Hyperlink"/>
            <w:rFonts w:ascii="Helvetica" w:hAnsi="Helvetica" w:cs="Helvetica"/>
            <w:sz w:val="24"/>
            <w:szCs w:val="24"/>
          </w:rPr>
          <w:t>https://www.grants.gov/search-results-detail/357640</w:t>
        </w:r>
      </w:hyperlink>
    </w:p>
    <w:p w14:paraId="5A9435BF" w14:textId="31A273DC" w:rsidR="00E14975" w:rsidRDefault="00E14975" w:rsidP="00E14975">
      <w:pPr>
        <w:pStyle w:val="NoSpacing"/>
        <w:rPr>
          <w:rStyle w:val="Hyperlink"/>
          <w:rFonts w:ascii="Helvetica" w:hAnsi="Helvetica" w:cs="Helvetica"/>
          <w:sz w:val="24"/>
          <w:szCs w:val="24"/>
        </w:rPr>
      </w:pPr>
    </w:p>
    <w:p w14:paraId="4C04D21C" w14:textId="77777777" w:rsidR="00E14975" w:rsidRDefault="00E14975" w:rsidP="00E61BEF">
      <w:pPr>
        <w:widowControl w:val="0"/>
        <w:autoSpaceDE w:val="0"/>
        <w:autoSpaceDN w:val="0"/>
        <w:adjustRightInd w:val="0"/>
        <w:rPr>
          <w:rFonts w:ascii="Helvetica" w:hAnsi="Helvetica" w:cs="Helvetica"/>
          <w:b/>
          <w:bCs/>
        </w:rPr>
      </w:pPr>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95" w:name="NARAArchival2"/>
      <w:bookmarkStart w:id="696" w:name="NARANHPRCMellon"/>
      <w:bookmarkEnd w:id="695"/>
      <w:bookmarkEnd w:id="696"/>
    </w:p>
    <w:p w14:paraId="7510F29F" w14:textId="77777777" w:rsidR="00325721" w:rsidRDefault="00325721" w:rsidP="00325721">
      <w:pPr>
        <w:widowControl w:val="0"/>
        <w:autoSpaceDE w:val="0"/>
        <w:autoSpaceDN w:val="0"/>
        <w:adjustRightInd w:val="0"/>
        <w:rPr>
          <w:rFonts w:ascii="Helvetica" w:hAnsi="Helvetica" w:cs="Helvetica"/>
        </w:rPr>
      </w:pPr>
      <w:bookmarkStart w:id="697" w:name="NARAAccesstoHistoricalRecordsArchival"/>
      <w:bookmarkStart w:id="698" w:name="NARAAccessMajorInitiativesPrelim"/>
      <w:bookmarkStart w:id="699" w:name="NARAArchival"/>
      <w:bookmarkStart w:id="700" w:name="NCUA"/>
      <w:bookmarkEnd w:id="697"/>
      <w:bookmarkEnd w:id="698"/>
      <w:bookmarkEnd w:id="699"/>
      <w:bookmarkEnd w:id="700"/>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01" w:name="NARAInnovation"/>
      <w:bookmarkStart w:id="702" w:name="NEA"/>
      <w:bookmarkEnd w:id="701"/>
      <w:bookmarkEnd w:id="702"/>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703" w:name="NEAPRograms"/>
      <w:bookmarkEnd w:id="703"/>
    </w:p>
    <w:p w14:paraId="76312530" w14:textId="726E5FF5" w:rsidR="00F4036C" w:rsidRPr="00457D7F" w:rsidRDefault="0077741F" w:rsidP="00457D7F">
      <w:pPr>
        <w:widowControl w:val="0"/>
        <w:autoSpaceDE w:val="0"/>
        <w:autoSpaceDN w:val="0"/>
        <w:adjustRightInd w:val="0"/>
        <w:rPr>
          <w:rStyle w:val="Hyperlink"/>
          <w:rFonts w:ascii="Helvetica" w:hAnsi="Helvetica" w:cs="Helvetica"/>
          <w:b/>
          <w:bCs/>
          <w:color w:val="auto"/>
          <w:u w:val="none"/>
        </w:rPr>
      </w:pPr>
      <w:r w:rsidRPr="00CA47D4">
        <w:rPr>
          <w:rFonts w:ascii="Helvetica" w:hAnsi="Helvetica" w:cs="Helvetica"/>
          <w:b/>
          <w:bCs/>
        </w:rPr>
        <w:t>Programs:</w:t>
      </w:r>
      <w:bookmarkStart w:id="704" w:name="NEAAEP"/>
      <w:bookmarkStart w:id="705" w:name="NEAPerformingArts"/>
      <w:bookmarkStart w:id="706" w:name="NEAArtWorks2019"/>
      <w:bookmarkStart w:id="707" w:name="NEAGrantsforArts222"/>
      <w:bookmarkStart w:id="708" w:name="NEAChallengeAmerica22"/>
      <w:bookmarkStart w:id="709" w:name="NEAPoetryLoud23"/>
      <w:bookmarkStart w:id="710" w:name="NEAGrantsArtsProjects24"/>
      <w:bookmarkStart w:id="711" w:name="NEAEwsearch24"/>
      <w:bookmarkEnd w:id="704"/>
      <w:bookmarkEnd w:id="705"/>
      <w:bookmarkEnd w:id="706"/>
      <w:bookmarkEnd w:id="707"/>
      <w:bookmarkEnd w:id="708"/>
      <w:bookmarkEnd w:id="709"/>
      <w:bookmarkEnd w:id="710"/>
      <w:bookmarkEnd w:id="711"/>
    </w:p>
    <w:p w14:paraId="3636A5C0" w14:textId="77777777" w:rsidR="00F4036C" w:rsidRDefault="00F4036C"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712" w:name="NEAGrantsArtsProjects26"/>
      <w:bookmarkStart w:id="713" w:name="NEAMod"/>
      <w:bookmarkEnd w:id="712"/>
      <w:bookmarkEnd w:id="713"/>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714" w:name="NEAAmercRescue121"/>
      <w:bookmarkStart w:id="715" w:name="NEAReminder"/>
      <w:bookmarkStart w:id="716" w:name="NEAArtWorks2018"/>
      <w:bookmarkEnd w:id="714"/>
      <w:bookmarkEnd w:id="715"/>
      <w:bookmarkEnd w:id="716"/>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39C303D8" w14:textId="77777777" w:rsidR="00BD4EC7" w:rsidRDefault="00BD4EC7" w:rsidP="002D3061">
      <w:pPr>
        <w:pStyle w:val="NoSpacing"/>
        <w:rPr>
          <w:rFonts w:ascii="Helvetica" w:hAnsi="Helvetica" w:cs="Helvetica"/>
          <w:color w:val="222222"/>
          <w:sz w:val="24"/>
          <w:szCs w:val="24"/>
        </w:rPr>
      </w:pPr>
      <w:bookmarkStart w:id="717" w:name="NEAResearchGrantsArts2026"/>
      <w:bookmarkEnd w:id="717"/>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18" w:name="NEAMilitaryHealingArts"/>
      <w:bookmarkStart w:id="719" w:name="NEALitFellowTranslation26"/>
      <w:bookmarkStart w:id="720" w:name="NEAChallengeAmerica25"/>
      <w:bookmarkStart w:id="721" w:name="NEACreativePlacemakingTA24"/>
      <w:bookmarkStart w:id="722" w:name="NEAShakespeareinAmerica24"/>
      <w:bookmarkStart w:id="723" w:name="NEALiteratureFellowships25"/>
      <w:bookmarkStart w:id="724" w:name="NEAResearchGrantsintheArts"/>
      <w:bookmarkStart w:id="725" w:name="NEAChallengeAmerica24"/>
      <w:bookmarkStart w:id="726" w:name="NEALitFellowProse24"/>
      <w:bookmarkStart w:id="727" w:name="NEAOueTown23"/>
      <w:bookmarkStart w:id="728" w:name="NEAPerformingArtsDiscovery22"/>
      <w:bookmarkStart w:id="729" w:name="NEAUpdateARP"/>
      <w:bookmarkStart w:id="730" w:name="NEACreativeForces"/>
      <w:bookmarkStart w:id="731" w:name="NEAAmercRescue221"/>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732" w:name="NEHGO"/>
      <w:bookmarkStart w:id="733" w:name="NEHPrograms"/>
      <w:bookmarkEnd w:id="732"/>
      <w:bookmarkEnd w:id="733"/>
      <w:r w:rsidRPr="005D3F9C">
        <w:rPr>
          <w:rFonts w:ascii="Helvetica" w:hAnsi="Helvetica" w:cs="Helvetica"/>
          <w:b/>
        </w:rPr>
        <w:t>Programs:</w:t>
      </w:r>
      <w:bookmarkStart w:id="734" w:name="NEHHumanitiesInitiative"/>
      <w:bookmarkEnd w:id="734"/>
    </w:p>
    <w:p w14:paraId="3AA5AF22" w14:textId="77777777" w:rsidR="00740BED" w:rsidRDefault="00740BED" w:rsidP="00295053">
      <w:pPr>
        <w:widowControl w:val="0"/>
        <w:autoSpaceDE w:val="0"/>
        <w:autoSpaceDN w:val="0"/>
        <w:adjustRightInd w:val="0"/>
        <w:rPr>
          <w:rFonts w:ascii="Helvetica" w:hAnsi="Helvetica" w:cs="Helvetica"/>
          <w:b/>
        </w:rPr>
      </w:pPr>
    </w:p>
    <w:p w14:paraId="4573315D" w14:textId="77777777" w:rsidR="00DD4C01" w:rsidRDefault="00DD4C01" w:rsidP="00295053">
      <w:pPr>
        <w:widowControl w:val="0"/>
        <w:autoSpaceDE w:val="0"/>
        <w:autoSpaceDN w:val="0"/>
        <w:adjustRightInd w:val="0"/>
        <w:rPr>
          <w:rFonts w:ascii="Helvetica" w:hAnsi="Helvetica" w:cs="Helvetica"/>
          <w:color w:val="222222"/>
        </w:rPr>
      </w:pPr>
      <w:bookmarkStart w:id="735" w:name="NEHDigitalNewspaperProgram"/>
      <w:bookmarkEnd w:id="735"/>
      <w:r w:rsidRPr="00EE0BFB">
        <w:rPr>
          <w:rFonts w:ascii="Helvetica" w:hAnsi="Helvetica" w:cs="Helvetica"/>
          <w:color w:val="222222"/>
        </w:rPr>
        <w:t>National Digital Newspaper Program</w:t>
      </w:r>
      <w:r w:rsidRPr="00EE0BFB">
        <w:rPr>
          <w:rFonts w:ascii="Helvetica" w:hAnsi="Helvetica" w:cs="Helvetica"/>
          <w:color w:val="222222"/>
        </w:rPr>
        <w:br/>
        <w:t>Synopsis 2</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80"/>
        <w:gridCol w:w="6015"/>
      </w:tblGrid>
      <w:tr w:rsidR="00DD4C01" w:rsidRPr="00DD4C01" w14:paraId="1E7BAF1F" w14:textId="77777777" w:rsidTr="00DD4C01">
        <w:tc>
          <w:tcPr>
            <w:tcW w:w="4680" w:type="dxa"/>
            <w:tcBorders>
              <w:top w:val="nil"/>
              <w:left w:val="nil"/>
              <w:bottom w:val="nil"/>
              <w:right w:val="nil"/>
            </w:tcBorders>
            <w:shd w:val="clear" w:color="auto" w:fill="FFFFFF"/>
            <w:hideMark/>
          </w:tcPr>
          <w:p w14:paraId="38779CBD"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Document Type:</w:t>
            </w:r>
          </w:p>
        </w:tc>
        <w:tc>
          <w:tcPr>
            <w:tcW w:w="6015" w:type="dxa"/>
            <w:tcBorders>
              <w:top w:val="nil"/>
              <w:left w:val="nil"/>
              <w:bottom w:val="nil"/>
              <w:right w:val="nil"/>
            </w:tcBorders>
            <w:shd w:val="clear" w:color="auto" w:fill="FFFFFF"/>
            <w:hideMark/>
          </w:tcPr>
          <w:p w14:paraId="5FC4DDBE"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Grants Notice</w:t>
            </w:r>
          </w:p>
        </w:tc>
      </w:tr>
      <w:tr w:rsidR="00DD4C01" w:rsidRPr="00DD4C01" w14:paraId="231F7308" w14:textId="77777777" w:rsidTr="00DD4C01">
        <w:tc>
          <w:tcPr>
            <w:tcW w:w="4680" w:type="dxa"/>
            <w:tcBorders>
              <w:top w:val="nil"/>
              <w:left w:val="nil"/>
              <w:bottom w:val="nil"/>
              <w:right w:val="nil"/>
            </w:tcBorders>
            <w:shd w:val="clear" w:color="auto" w:fill="FFFFFF"/>
            <w:hideMark/>
          </w:tcPr>
          <w:p w14:paraId="09F9FDB9"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Opportunity Number:</w:t>
            </w:r>
          </w:p>
        </w:tc>
        <w:tc>
          <w:tcPr>
            <w:tcW w:w="6015" w:type="dxa"/>
            <w:tcBorders>
              <w:top w:val="nil"/>
              <w:left w:val="nil"/>
              <w:bottom w:val="nil"/>
              <w:right w:val="nil"/>
            </w:tcBorders>
            <w:shd w:val="clear" w:color="auto" w:fill="FFFFFF"/>
            <w:hideMark/>
          </w:tcPr>
          <w:p w14:paraId="5687644B"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20260109-PJ</w:t>
            </w:r>
          </w:p>
        </w:tc>
      </w:tr>
      <w:tr w:rsidR="00DD4C01" w:rsidRPr="00DD4C01" w14:paraId="3A2EB886" w14:textId="77777777" w:rsidTr="00DD4C01">
        <w:tc>
          <w:tcPr>
            <w:tcW w:w="4680" w:type="dxa"/>
            <w:tcBorders>
              <w:top w:val="nil"/>
              <w:left w:val="nil"/>
              <w:bottom w:val="nil"/>
              <w:right w:val="nil"/>
            </w:tcBorders>
            <w:shd w:val="clear" w:color="auto" w:fill="FFFFFF"/>
            <w:hideMark/>
          </w:tcPr>
          <w:p w14:paraId="088CAEF6"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Opportunity Title:</w:t>
            </w:r>
          </w:p>
        </w:tc>
        <w:tc>
          <w:tcPr>
            <w:tcW w:w="6015" w:type="dxa"/>
            <w:tcBorders>
              <w:top w:val="nil"/>
              <w:left w:val="nil"/>
              <w:bottom w:val="nil"/>
              <w:right w:val="nil"/>
            </w:tcBorders>
            <w:shd w:val="clear" w:color="auto" w:fill="FFFFFF"/>
            <w:hideMark/>
          </w:tcPr>
          <w:p w14:paraId="1820B78F"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National Digital Newspaper Program</w:t>
            </w:r>
          </w:p>
        </w:tc>
      </w:tr>
      <w:tr w:rsidR="00DD4C01" w:rsidRPr="00DD4C01" w14:paraId="41EBEDC4" w14:textId="77777777" w:rsidTr="00DD4C01">
        <w:tc>
          <w:tcPr>
            <w:tcW w:w="4680" w:type="dxa"/>
            <w:tcBorders>
              <w:top w:val="nil"/>
              <w:left w:val="nil"/>
              <w:bottom w:val="nil"/>
              <w:right w:val="nil"/>
            </w:tcBorders>
            <w:shd w:val="clear" w:color="auto" w:fill="FFFFFF"/>
            <w:hideMark/>
          </w:tcPr>
          <w:p w14:paraId="2D69C2C6"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Opportunity Category:</w:t>
            </w:r>
          </w:p>
        </w:tc>
        <w:tc>
          <w:tcPr>
            <w:tcW w:w="6015" w:type="dxa"/>
            <w:tcBorders>
              <w:top w:val="nil"/>
              <w:left w:val="nil"/>
              <w:bottom w:val="nil"/>
              <w:right w:val="nil"/>
            </w:tcBorders>
            <w:shd w:val="clear" w:color="auto" w:fill="FFFFFF"/>
            <w:hideMark/>
          </w:tcPr>
          <w:p w14:paraId="4D61F474"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Discretionary</w:t>
            </w:r>
          </w:p>
        </w:tc>
      </w:tr>
      <w:tr w:rsidR="00DD4C01" w:rsidRPr="00DD4C01" w14:paraId="257F58D0" w14:textId="77777777" w:rsidTr="00DD4C01">
        <w:tc>
          <w:tcPr>
            <w:tcW w:w="4680" w:type="dxa"/>
            <w:tcBorders>
              <w:top w:val="nil"/>
              <w:left w:val="nil"/>
              <w:bottom w:val="nil"/>
              <w:right w:val="nil"/>
            </w:tcBorders>
            <w:shd w:val="clear" w:color="auto" w:fill="FFFFFF"/>
            <w:hideMark/>
          </w:tcPr>
          <w:p w14:paraId="130D5A10"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Opportunity Category Explanation:</w:t>
            </w:r>
          </w:p>
        </w:tc>
        <w:tc>
          <w:tcPr>
            <w:tcW w:w="6015" w:type="dxa"/>
            <w:tcBorders>
              <w:top w:val="nil"/>
              <w:left w:val="nil"/>
              <w:bottom w:val="nil"/>
              <w:right w:val="nil"/>
            </w:tcBorders>
            <w:shd w:val="clear" w:color="auto" w:fill="FFFFFF"/>
            <w:hideMark/>
          </w:tcPr>
          <w:p w14:paraId="0244D3D6" w14:textId="77777777" w:rsidR="00DD4C01" w:rsidRPr="00DD4C01" w:rsidRDefault="00DD4C01" w:rsidP="00DD4C01">
            <w:pPr>
              <w:widowControl w:val="0"/>
              <w:autoSpaceDE w:val="0"/>
              <w:autoSpaceDN w:val="0"/>
              <w:adjustRightInd w:val="0"/>
              <w:rPr>
                <w:rFonts w:ascii="Helvetica" w:hAnsi="Helvetica" w:cs="Helvetica"/>
                <w:b/>
                <w:bCs/>
                <w:color w:val="222222"/>
              </w:rPr>
            </w:pPr>
          </w:p>
        </w:tc>
      </w:tr>
      <w:tr w:rsidR="00DD4C01" w:rsidRPr="00DD4C01" w14:paraId="1D9B6C7A" w14:textId="77777777" w:rsidTr="00DD4C01">
        <w:tc>
          <w:tcPr>
            <w:tcW w:w="4680" w:type="dxa"/>
            <w:tcBorders>
              <w:top w:val="nil"/>
              <w:left w:val="nil"/>
              <w:bottom w:val="nil"/>
              <w:right w:val="nil"/>
            </w:tcBorders>
            <w:shd w:val="clear" w:color="auto" w:fill="FFFFFF"/>
            <w:hideMark/>
          </w:tcPr>
          <w:p w14:paraId="217EF384"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Funding Instrument Type:</w:t>
            </w:r>
          </w:p>
        </w:tc>
        <w:tc>
          <w:tcPr>
            <w:tcW w:w="6015" w:type="dxa"/>
            <w:tcBorders>
              <w:top w:val="nil"/>
              <w:left w:val="nil"/>
              <w:bottom w:val="nil"/>
              <w:right w:val="nil"/>
            </w:tcBorders>
            <w:shd w:val="clear" w:color="auto" w:fill="FFFFFF"/>
            <w:hideMark/>
          </w:tcPr>
          <w:p w14:paraId="1E50D22B"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Cooperative Agreement</w:t>
            </w:r>
          </w:p>
        </w:tc>
      </w:tr>
      <w:tr w:rsidR="00DD4C01" w:rsidRPr="00DD4C01" w14:paraId="232DF7FE" w14:textId="77777777" w:rsidTr="00DD4C01">
        <w:tc>
          <w:tcPr>
            <w:tcW w:w="4680" w:type="dxa"/>
            <w:tcBorders>
              <w:top w:val="nil"/>
              <w:left w:val="nil"/>
              <w:bottom w:val="nil"/>
              <w:right w:val="nil"/>
            </w:tcBorders>
            <w:shd w:val="clear" w:color="auto" w:fill="FFFFFF"/>
            <w:hideMark/>
          </w:tcPr>
          <w:p w14:paraId="6E9D4847"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Category of Funding Activity:</w:t>
            </w:r>
          </w:p>
        </w:tc>
        <w:tc>
          <w:tcPr>
            <w:tcW w:w="6015" w:type="dxa"/>
            <w:tcBorders>
              <w:top w:val="nil"/>
              <w:left w:val="nil"/>
              <w:bottom w:val="nil"/>
              <w:right w:val="nil"/>
            </w:tcBorders>
            <w:shd w:val="clear" w:color="auto" w:fill="FFFFFF"/>
            <w:hideMark/>
          </w:tcPr>
          <w:p w14:paraId="22EAC255"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Humanities</w:t>
            </w:r>
          </w:p>
        </w:tc>
      </w:tr>
      <w:tr w:rsidR="00DD4C01" w:rsidRPr="00DD4C01" w14:paraId="2A6BEC48" w14:textId="77777777" w:rsidTr="00DD4C01">
        <w:tc>
          <w:tcPr>
            <w:tcW w:w="4680" w:type="dxa"/>
            <w:tcBorders>
              <w:top w:val="nil"/>
              <w:left w:val="nil"/>
              <w:bottom w:val="nil"/>
              <w:right w:val="nil"/>
            </w:tcBorders>
            <w:shd w:val="clear" w:color="auto" w:fill="FFFFFF"/>
            <w:hideMark/>
          </w:tcPr>
          <w:p w14:paraId="358F9F32"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Category Explanation:</w:t>
            </w:r>
          </w:p>
        </w:tc>
        <w:tc>
          <w:tcPr>
            <w:tcW w:w="6015" w:type="dxa"/>
            <w:tcBorders>
              <w:top w:val="nil"/>
              <w:left w:val="nil"/>
              <w:bottom w:val="nil"/>
              <w:right w:val="nil"/>
            </w:tcBorders>
            <w:shd w:val="clear" w:color="auto" w:fill="FFFFFF"/>
            <w:hideMark/>
          </w:tcPr>
          <w:p w14:paraId="61DB056C" w14:textId="77777777" w:rsidR="00DD4C01" w:rsidRPr="00DD4C01" w:rsidRDefault="00DD4C01" w:rsidP="00DD4C01">
            <w:pPr>
              <w:widowControl w:val="0"/>
              <w:autoSpaceDE w:val="0"/>
              <w:autoSpaceDN w:val="0"/>
              <w:adjustRightInd w:val="0"/>
              <w:rPr>
                <w:rFonts w:ascii="Helvetica" w:hAnsi="Helvetica" w:cs="Helvetica"/>
                <w:b/>
                <w:bCs/>
                <w:color w:val="222222"/>
              </w:rPr>
            </w:pPr>
          </w:p>
        </w:tc>
      </w:tr>
      <w:tr w:rsidR="00DD4C01" w:rsidRPr="00DD4C01" w14:paraId="2FC0773F" w14:textId="77777777" w:rsidTr="00DD4C01">
        <w:tc>
          <w:tcPr>
            <w:tcW w:w="4680" w:type="dxa"/>
            <w:tcBorders>
              <w:top w:val="nil"/>
              <w:left w:val="nil"/>
              <w:bottom w:val="nil"/>
              <w:right w:val="nil"/>
            </w:tcBorders>
            <w:shd w:val="clear" w:color="auto" w:fill="FFFFFF"/>
            <w:hideMark/>
          </w:tcPr>
          <w:p w14:paraId="09545D27"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Expected Number of Awards:</w:t>
            </w:r>
          </w:p>
        </w:tc>
        <w:tc>
          <w:tcPr>
            <w:tcW w:w="6015" w:type="dxa"/>
            <w:tcBorders>
              <w:top w:val="nil"/>
              <w:left w:val="nil"/>
              <w:bottom w:val="nil"/>
              <w:right w:val="nil"/>
            </w:tcBorders>
            <w:shd w:val="clear" w:color="auto" w:fill="FFFFFF"/>
            <w:hideMark/>
          </w:tcPr>
          <w:p w14:paraId="0486503A"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10</w:t>
            </w:r>
          </w:p>
        </w:tc>
      </w:tr>
      <w:tr w:rsidR="00DD4C01" w:rsidRPr="00DD4C01" w14:paraId="361C29A3" w14:textId="77777777" w:rsidTr="00DD4C01">
        <w:tc>
          <w:tcPr>
            <w:tcW w:w="4680" w:type="dxa"/>
            <w:tcBorders>
              <w:top w:val="nil"/>
              <w:left w:val="nil"/>
              <w:bottom w:val="nil"/>
              <w:right w:val="nil"/>
            </w:tcBorders>
            <w:shd w:val="clear" w:color="auto" w:fill="FFFFFF"/>
            <w:hideMark/>
          </w:tcPr>
          <w:p w14:paraId="05AB6BE1" w14:textId="77777777" w:rsidR="00DD4C01" w:rsidRPr="00DD4C01" w:rsidRDefault="00DD4C01" w:rsidP="00DD4C01">
            <w:pPr>
              <w:widowControl w:val="0"/>
              <w:autoSpaceDE w:val="0"/>
              <w:autoSpaceDN w:val="0"/>
              <w:adjustRightInd w:val="0"/>
              <w:rPr>
                <w:rFonts w:ascii="Helvetica" w:hAnsi="Helvetica" w:cs="Helvetica"/>
                <w:b/>
                <w:bCs/>
                <w:color w:val="222222"/>
              </w:rPr>
            </w:pPr>
            <w:hyperlink r:id="rId293" w:tgtFrame="_blank" w:history="1">
              <w:r w:rsidRPr="00DD4C01">
                <w:rPr>
                  <w:rStyle w:val="Hyperlink"/>
                  <w:rFonts w:ascii="Helvetica" w:hAnsi="Helvetica" w:cs="Helvetica"/>
                  <w:b/>
                  <w:bCs/>
                </w:rPr>
                <w:t>Assistance Listings</w:t>
              </w:r>
            </w:hyperlink>
            <w:r w:rsidRPr="00DD4C01">
              <w:rPr>
                <w:rFonts w:ascii="Helvetica" w:hAnsi="Helvetica" w:cs="Helvetica"/>
                <w:b/>
                <w:bCs/>
                <w:color w:val="222222"/>
              </w:rPr>
              <w:t>:</w:t>
            </w:r>
          </w:p>
        </w:tc>
        <w:tc>
          <w:tcPr>
            <w:tcW w:w="6015" w:type="dxa"/>
            <w:tcBorders>
              <w:top w:val="nil"/>
              <w:left w:val="nil"/>
              <w:bottom w:val="nil"/>
              <w:right w:val="nil"/>
            </w:tcBorders>
            <w:shd w:val="clear" w:color="auto" w:fill="FFFFFF"/>
            <w:hideMark/>
          </w:tcPr>
          <w:p w14:paraId="1C564EDD"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45.149 -- Promotion of the Humanities Division of Preservation and Access</w:t>
            </w:r>
          </w:p>
        </w:tc>
      </w:tr>
      <w:tr w:rsidR="00DD4C01" w:rsidRPr="00DD4C01" w14:paraId="1FF72F7B" w14:textId="77777777" w:rsidTr="00DD4C01">
        <w:tc>
          <w:tcPr>
            <w:tcW w:w="4680" w:type="dxa"/>
            <w:tcBorders>
              <w:top w:val="nil"/>
              <w:left w:val="nil"/>
              <w:bottom w:val="nil"/>
              <w:right w:val="nil"/>
            </w:tcBorders>
            <w:shd w:val="clear" w:color="auto" w:fill="FFFFFF"/>
            <w:hideMark/>
          </w:tcPr>
          <w:p w14:paraId="71761247"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Cost Sharing or Matching Requirement:</w:t>
            </w:r>
          </w:p>
        </w:tc>
        <w:tc>
          <w:tcPr>
            <w:tcW w:w="6015" w:type="dxa"/>
            <w:tcBorders>
              <w:top w:val="nil"/>
              <w:left w:val="nil"/>
              <w:bottom w:val="nil"/>
              <w:right w:val="nil"/>
            </w:tcBorders>
            <w:shd w:val="clear" w:color="auto" w:fill="FFFFFF"/>
            <w:hideMark/>
          </w:tcPr>
          <w:p w14:paraId="59A8133F"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No</w:t>
            </w:r>
          </w:p>
        </w:tc>
      </w:tr>
      <w:tr w:rsidR="00DD4C01" w:rsidRPr="00DD4C01" w14:paraId="66371E26" w14:textId="77777777" w:rsidTr="00DD4C01">
        <w:tc>
          <w:tcPr>
            <w:tcW w:w="4680" w:type="dxa"/>
            <w:tcBorders>
              <w:top w:val="nil"/>
              <w:left w:val="nil"/>
              <w:bottom w:val="nil"/>
              <w:right w:val="nil"/>
            </w:tcBorders>
            <w:shd w:val="clear" w:color="auto" w:fill="FFFFFF"/>
            <w:hideMark/>
          </w:tcPr>
          <w:p w14:paraId="68E5421F"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Version:</w:t>
            </w:r>
          </w:p>
        </w:tc>
        <w:tc>
          <w:tcPr>
            <w:tcW w:w="6015" w:type="dxa"/>
            <w:tcBorders>
              <w:top w:val="nil"/>
              <w:left w:val="nil"/>
              <w:bottom w:val="nil"/>
              <w:right w:val="nil"/>
            </w:tcBorders>
            <w:shd w:val="clear" w:color="auto" w:fill="FFFFFF"/>
            <w:hideMark/>
          </w:tcPr>
          <w:p w14:paraId="3E268132"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Synopsis 2</w:t>
            </w:r>
          </w:p>
        </w:tc>
      </w:tr>
      <w:tr w:rsidR="00DD4C01" w:rsidRPr="00DD4C01" w14:paraId="44917EC7" w14:textId="77777777" w:rsidTr="00DD4C01">
        <w:tc>
          <w:tcPr>
            <w:tcW w:w="4680" w:type="dxa"/>
            <w:tcBorders>
              <w:top w:val="nil"/>
              <w:left w:val="nil"/>
              <w:bottom w:val="nil"/>
              <w:right w:val="nil"/>
            </w:tcBorders>
            <w:shd w:val="clear" w:color="auto" w:fill="FFFFFF"/>
            <w:hideMark/>
          </w:tcPr>
          <w:p w14:paraId="6B8C807A"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Posted Date:</w:t>
            </w:r>
          </w:p>
        </w:tc>
        <w:tc>
          <w:tcPr>
            <w:tcW w:w="6015" w:type="dxa"/>
            <w:tcBorders>
              <w:top w:val="nil"/>
              <w:left w:val="nil"/>
              <w:bottom w:val="nil"/>
              <w:right w:val="nil"/>
            </w:tcBorders>
            <w:shd w:val="clear" w:color="auto" w:fill="FFFFFF"/>
            <w:hideMark/>
          </w:tcPr>
          <w:p w14:paraId="0829BF03"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Aug 20, 2025</w:t>
            </w:r>
          </w:p>
        </w:tc>
      </w:tr>
      <w:tr w:rsidR="00DD4C01" w:rsidRPr="00DD4C01" w14:paraId="3414163C" w14:textId="77777777" w:rsidTr="00DD4C01">
        <w:tc>
          <w:tcPr>
            <w:tcW w:w="4680" w:type="dxa"/>
            <w:tcBorders>
              <w:top w:val="nil"/>
              <w:left w:val="nil"/>
              <w:bottom w:val="nil"/>
              <w:right w:val="nil"/>
            </w:tcBorders>
            <w:shd w:val="clear" w:color="auto" w:fill="FFFFFF"/>
            <w:hideMark/>
          </w:tcPr>
          <w:p w14:paraId="1CB963F9"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Last Updated Date:</w:t>
            </w:r>
          </w:p>
        </w:tc>
        <w:tc>
          <w:tcPr>
            <w:tcW w:w="6015" w:type="dxa"/>
            <w:tcBorders>
              <w:top w:val="nil"/>
              <w:left w:val="nil"/>
              <w:bottom w:val="nil"/>
              <w:right w:val="nil"/>
            </w:tcBorders>
            <w:shd w:val="clear" w:color="auto" w:fill="FFFFFF"/>
            <w:hideMark/>
          </w:tcPr>
          <w:p w14:paraId="0F3D0C78"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Aug 20, 2025</w:t>
            </w:r>
          </w:p>
        </w:tc>
      </w:tr>
      <w:tr w:rsidR="00DD4C01" w:rsidRPr="00DD4C01" w14:paraId="6678312A" w14:textId="77777777" w:rsidTr="00DD4C01">
        <w:tc>
          <w:tcPr>
            <w:tcW w:w="4680" w:type="dxa"/>
            <w:tcBorders>
              <w:top w:val="nil"/>
              <w:left w:val="nil"/>
              <w:bottom w:val="nil"/>
              <w:right w:val="nil"/>
            </w:tcBorders>
            <w:shd w:val="clear" w:color="auto" w:fill="FFFFFF"/>
            <w:hideMark/>
          </w:tcPr>
          <w:p w14:paraId="01A5CFF2"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Original Closing Date for Applications:</w:t>
            </w:r>
          </w:p>
        </w:tc>
        <w:tc>
          <w:tcPr>
            <w:tcW w:w="6015" w:type="dxa"/>
            <w:tcBorders>
              <w:top w:val="nil"/>
              <w:left w:val="nil"/>
              <w:bottom w:val="nil"/>
              <w:right w:val="nil"/>
            </w:tcBorders>
            <w:shd w:val="clear" w:color="auto" w:fill="FFFFFF"/>
            <w:hideMark/>
          </w:tcPr>
          <w:p w14:paraId="512729B7"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Jan 15, 2026 </w:t>
            </w:r>
          </w:p>
        </w:tc>
      </w:tr>
      <w:tr w:rsidR="00DD4C01" w:rsidRPr="00DD4C01" w14:paraId="2E49DD4A" w14:textId="77777777" w:rsidTr="00DD4C01">
        <w:tc>
          <w:tcPr>
            <w:tcW w:w="4680" w:type="dxa"/>
            <w:tcBorders>
              <w:top w:val="nil"/>
              <w:left w:val="nil"/>
              <w:bottom w:val="nil"/>
              <w:right w:val="nil"/>
            </w:tcBorders>
            <w:shd w:val="clear" w:color="auto" w:fill="FFFFFF"/>
            <w:hideMark/>
          </w:tcPr>
          <w:p w14:paraId="2C02FBD7"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Current Closing Date for Applications:</w:t>
            </w:r>
          </w:p>
        </w:tc>
        <w:tc>
          <w:tcPr>
            <w:tcW w:w="6015" w:type="dxa"/>
            <w:tcBorders>
              <w:top w:val="nil"/>
              <w:left w:val="nil"/>
              <w:bottom w:val="nil"/>
              <w:right w:val="nil"/>
            </w:tcBorders>
            <w:shd w:val="clear" w:color="auto" w:fill="FFFFFF"/>
            <w:hideMark/>
          </w:tcPr>
          <w:p w14:paraId="098429F2"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Jan 15, 2026 </w:t>
            </w:r>
          </w:p>
        </w:tc>
      </w:tr>
      <w:tr w:rsidR="00DD4C01" w:rsidRPr="00DD4C01" w14:paraId="6FCC6BFC" w14:textId="77777777" w:rsidTr="00DD4C01">
        <w:tc>
          <w:tcPr>
            <w:tcW w:w="4680" w:type="dxa"/>
            <w:tcBorders>
              <w:top w:val="nil"/>
              <w:left w:val="nil"/>
              <w:bottom w:val="nil"/>
              <w:right w:val="nil"/>
            </w:tcBorders>
            <w:shd w:val="clear" w:color="auto" w:fill="FFFFFF"/>
            <w:hideMark/>
          </w:tcPr>
          <w:p w14:paraId="62BB3872"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Archive Date:</w:t>
            </w:r>
          </w:p>
        </w:tc>
        <w:tc>
          <w:tcPr>
            <w:tcW w:w="6015" w:type="dxa"/>
            <w:tcBorders>
              <w:top w:val="nil"/>
              <w:left w:val="nil"/>
              <w:bottom w:val="nil"/>
              <w:right w:val="nil"/>
            </w:tcBorders>
            <w:shd w:val="clear" w:color="auto" w:fill="FFFFFF"/>
            <w:hideMark/>
          </w:tcPr>
          <w:p w14:paraId="43716214" w14:textId="77777777" w:rsidR="00DD4C01" w:rsidRPr="00DD4C01" w:rsidRDefault="00DD4C01" w:rsidP="00DD4C01">
            <w:pPr>
              <w:widowControl w:val="0"/>
              <w:autoSpaceDE w:val="0"/>
              <w:autoSpaceDN w:val="0"/>
              <w:adjustRightInd w:val="0"/>
              <w:rPr>
                <w:rFonts w:ascii="Helvetica" w:hAnsi="Helvetica" w:cs="Helvetica"/>
                <w:b/>
                <w:bCs/>
                <w:color w:val="222222"/>
              </w:rPr>
            </w:pPr>
          </w:p>
        </w:tc>
      </w:tr>
      <w:tr w:rsidR="00DD4C01" w:rsidRPr="00DD4C01" w14:paraId="290AAFBD" w14:textId="77777777" w:rsidTr="00DD4C01">
        <w:tc>
          <w:tcPr>
            <w:tcW w:w="4680" w:type="dxa"/>
            <w:tcBorders>
              <w:top w:val="nil"/>
              <w:left w:val="nil"/>
              <w:bottom w:val="nil"/>
              <w:right w:val="nil"/>
            </w:tcBorders>
            <w:shd w:val="clear" w:color="auto" w:fill="FFFFFF"/>
            <w:hideMark/>
          </w:tcPr>
          <w:p w14:paraId="105790C5"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Estimated Total Program Funding:</w:t>
            </w:r>
          </w:p>
        </w:tc>
        <w:tc>
          <w:tcPr>
            <w:tcW w:w="6015" w:type="dxa"/>
            <w:tcBorders>
              <w:top w:val="nil"/>
              <w:left w:val="nil"/>
              <w:bottom w:val="nil"/>
              <w:right w:val="nil"/>
            </w:tcBorders>
            <w:shd w:val="clear" w:color="auto" w:fill="FFFFFF"/>
            <w:hideMark/>
          </w:tcPr>
          <w:p w14:paraId="0A59908A"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$ 2,500,000</w:t>
            </w:r>
          </w:p>
        </w:tc>
      </w:tr>
      <w:tr w:rsidR="00DD4C01" w:rsidRPr="00DD4C01" w14:paraId="5F44BE94" w14:textId="77777777" w:rsidTr="00DD4C01">
        <w:tc>
          <w:tcPr>
            <w:tcW w:w="4680" w:type="dxa"/>
            <w:tcBorders>
              <w:top w:val="nil"/>
              <w:left w:val="nil"/>
              <w:bottom w:val="nil"/>
              <w:right w:val="nil"/>
            </w:tcBorders>
            <w:shd w:val="clear" w:color="auto" w:fill="FFFFFF"/>
            <w:hideMark/>
          </w:tcPr>
          <w:p w14:paraId="1A04A294"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Award Ceiling:</w:t>
            </w:r>
          </w:p>
        </w:tc>
        <w:tc>
          <w:tcPr>
            <w:tcW w:w="6015" w:type="dxa"/>
            <w:tcBorders>
              <w:top w:val="nil"/>
              <w:left w:val="nil"/>
              <w:bottom w:val="nil"/>
              <w:right w:val="nil"/>
            </w:tcBorders>
            <w:shd w:val="clear" w:color="auto" w:fill="FFFFFF"/>
            <w:hideMark/>
          </w:tcPr>
          <w:p w14:paraId="3EDDD518"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$325,000</w:t>
            </w:r>
          </w:p>
        </w:tc>
      </w:tr>
      <w:tr w:rsidR="00DD4C01" w:rsidRPr="00DD4C01" w14:paraId="6F325CB1" w14:textId="77777777" w:rsidTr="00DD4C01">
        <w:tc>
          <w:tcPr>
            <w:tcW w:w="4680" w:type="dxa"/>
            <w:tcBorders>
              <w:top w:val="nil"/>
              <w:left w:val="nil"/>
              <w:bottom w:val="nil"/>
              <w:right w:val="nil"/>
            </w:tcBorders>
            <w:shd w:val="clear" w:color="auto" w:fill="FFFFFF"/>
            <w:hideMark/>
          </w:tcPr>
          <w:p w14:paraId="6B500AD4"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Award Floor:</w:t>
            </w:r>
          </w:p>
        </w:tc>
        <w:tc>
          <w:tcPr>
            <w:tcW w:w="6015" w:type="dxa"/>
            <w:tcBorders>
              <w:top w:val="nil"/>
              <w:left w:val="nil"/>
              <w:bottom w:val="nil"/>
              <w:right w:val="nil"/>
            </w:tcBorders>
            <w:shd w:val="clear" w:color="auto" w:fill="FFFFFF"/>
            <w:hideMark/>
          </w:tcPr>
          <w:p w14:paraId="78BC69C3"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$1</w:t>
            </w:r>
          </w:p>
        </w:tc>
      </w:tr>
    </w:tbl>
    <w:p w14:paraId="7A1AE011"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532"/>
      </w:tblGrid>
      <w:tr w:rsidR="00DD4C01" w:rsidRPr="00DD4C01" w14:paraId="756FF813" w14:textId="77777777" w:rsidTr="00DD4C01">
        <w:tc>
          <w:tcPr>
            <w:tcW w:w="2136" w:type="dxa"/>
            <w:tcBorders>
              <w:top w:val="nil"/>
              <w:left w:val="nil"/>
              <w:bottom w:val="nil"/>
              <w:right w:val="nil"/>
            </w:tcBorders>
            <w:shd w:val="clear" w:color="auto" w:fill="FFFFFF"/>
            <w:hideMark/>
          </w:tcPr>
          <w:p w14:paraId="7412F06C"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59E5001"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Nonprofits having a 501(c)(3) status with the IRS, other than institutions of higher education</w:t>
            </w:r>
            <w:r w:rsidRPr="00DD4C01">
              <w:rPr>
                <w:rFonts w:ascii="Helvetica" w:hAnsi="Helvetica" w:cs="Helvetica"/>
                <w:color w:val="222222"/>
              </w:rPr>
              <w:br/>
              <w:t>State governments</w:t>
            </w:r>
            <w:r w:rsidRPr="00DD4C01">
              <w:rPr>
                <w:rFonts w:ascii="Helvetica" w:hAnsi="Helvetica" w:cs="Helvetica"/>
                <w:color w:val="222222"/>
              </w:rPr>
              <w:br/>
            </w:r>
            <w:r w:rsidRPr="00DD4C01">
              <w:rPr>
                <w:rFonts w:ascii="Helvetica" w:hAnsi="Helvetica" w:cs="Helvetica"/>
                <w:color w:val="222222"/>
              </w:rPr>
              <w:lastRenderedPageBreak/>
              <w:t>Public and State controlled institutions of higher education</w:t>
            </w:r>
            <w:r w:rsidRPr="00DD4C01">
              <w:rPr>
                <w:rFonts w:ascii="Helvetica" w:hAnsi="Helvetica" w:cs="Helvetica"/>
                <w:color w:val="222222"/>
              </w:rPr>
              <w:br/>
              <w:t>Special district governments</w:t>
            </w:r>
            <w:r w:rsidRPr="00DD4C01">
              <w:rPr>
                <w:rFonts w:ascii="Helvetica" w:hAnsi="Helvetica" w:cs="Helvetica"/>
                <w:color w:val="222222"/>
              </w:rPr>
              <w:br/>
              <w:t>Native American tribal governments (Federally recognized)</w:t>
            </w:r>
            <w:r w:rsidRPr="00DD4C01">
              <w:rPr>
                <w:rFonts w:ascii="Helvetica" w:hAnsi="Helvetica" w:cs="Helvetica"/>
                <w:color w:val="222222"/>
              </w:rPr>
              <w:br/>
              <w:t>Private institutions of higher education</w:t>
            </w:r>
            <w:r w:rsidRPr="00DD4C01">
              <w:rPr>
                <w:rFonts w:ascii="Helvetica" w:hAnsi="Helvetica" w:cs="Helvetica"/>
                <w:color w:val="222222"/>
              </w:rPr>
              <w:br/>
              <w:t>City or township governments</w:t>
            </w:r>
            <w:r w:rsidRPr="00DD4C01">
              <w:rPr>
                <w:rFonts w:ascii="Helvetica" w:hAnsi="Helvetica" w:cs="Helvetica"/>
                <w:color w:val="222222"/>
              </w:rPr>
              <w:br/>
              <w:t>County governments</w:t>
            </w:r>
          </w:p>
        </w:tc>
      </w:tr>
      <w:tr w:rsidR="00DD4C01" w:rsidRPr="00DD4C01" w14:paraId="52E54B53" w14:textId="77777777" w:rsidTr="00DD4C01">
        <w:tc>
          <w:tcPr>
            <w:tcW w:w="0" w:type="auto"/>
            <w:tcBorders>
              <w:top w:val="nil"/>
              <w:left w:val="nil"/>
              <w:bottom w:val="nil"/>
              <w:right w:val="nil"/>
            </w:tcBorders>
            <w:shd w:val="clear" w:color="auto" w:fill="FFFFFF"/>
            <w:hideMark/>
          </w:tcPr>
          <w:p w14:paraId="638CD634"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D0278E9"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See C. Eligibility in the Notice of Funding Opportunity for more information.</w:t>
            </w:r>
          </w:p>
        </w:tc>
      </w:tr>
    </w:tbl>
    <w:p w14:paraId="41879056"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DD4C01" w:rsidRPr="00DD4C01" w14:paraId="156A0C6F" w14:textId="77777777" w:rsidTr="00DD4C01">
        <w:tc>
          <w:tcPr>
            <w:tcW w:w="2136" w:type="dxa"/>
            <w:tcBorders>
              <w:top w:val="nil"/>
              <w:left w:val="nil"/>
              <w:bottom w:val="nil"/>
              <w:right w:val="nil"/>
            </w:tcBorders>
            <w:shd w:val="clear" w:color="auto" w:fill="FFFFFF"/>
            <w:hideMark/>
          </w:tcPr>
          <w:p w14:paraId="08B8FD46"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D92B97"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National Endowment for the Humanities</w:t>
            </w:r>
          </w:p>
        </w:tc>
      </w:tr>
      <w:tr w:rsidR="00DD4C01" w:rsidRPr="00DD4C01" w14:paraId="6345582F" w14:textId="77777777" w:rsidTr="00DD4C01">
        <w:tc>
          <w:tcPr>
            <w:tcW w:w="0" w:type="auto"/>
            <w:tcBorders>
              <w:top w:val="nil"/>
              <w:left w:val="nil"/>
              <w:bottom w:val="nil"/>
              <w:right w:val="nil"/>
            </w:tcBorders>
            <w:shd w:val="clear" w:color="auto" w:fill="FFFFFF"/>
            <w:hideMark/>
          </w:tcPr>
          <w:p w14:paraId="206BCA3B"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239ECFC"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The National Endowment for the Humanities (NEH) Division of Preservation and Access is accepting applications for the National Digital Newspaper Program. This program creates a national digital resource of historically significant newspapers published between 1690 and 1963 from all 56 states and U.S. jurisdictions. The Library of Congress (LOC) maintains this freely accessible, searchable online database.</w:t>
            </w:r>
          </w:p>
        </w:tc>
      </w:tr>
      <w:tr w:rsidR="00DD4C01" w:rsidRPr="00DD4C01" w14:paraId="10314F5E" w14:textId="77777777" w:rsidTr="00DD4C01">
        <w:tc>
          <w:tcPr>
            <w:tcW w:w="0" w:type="auto"/>
            <w:tcBorders>
              <w:top w:val="nil"/>
              <w:left w:val="nil"/>
              <w:bottom w:val="nil"/>
              <w:right w:val="nil"/>
            </w:tcBorders>
            <w:shd w:val="clear" w:color="auto" w:fill="FFFFFF"/>
            <w:hideMark/>
          </w:tcPr>
          <w:p w14:paraId="7654FEB4"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5BC345B" w14:textId="77777777" w:rsidR="00DD4C01" w:rsidRPr="00DD4C01" w:rsidRDefault="00DD4C01" w:rsidP="00DD4C01">
            <w:pPr>
              <w:widowControl w:val="0"/>
              <w:autoSpaceDE w:val="0"/>
              <w:autoSpaceDN w:val="0"/>
              <w:adjustRightInd w:val="0"/>
              <w:rPr>
                <w:rFonts w:ascii="Helvetica" w:hAnsi="Helvetica" w:cs="Helvetica"/>
                <w:color w:val="222222"/>
              </w:rPr>
            </w:pPr>
            <w:hyperlink r:id="rId294" w:tgtFrame="_blank" w:history="1">
              <w:r w:rsidRPr="00DD4C01">
                <w:rPr>
                  <w:rStyle w:val="Hyperlink"/>
                  <w:rFonts w:ascii="Helvetica" w:hAnsi="Helvetica" w:cs="Helvetica"/>
                </w:rPr>
                <w:t>https://www.neh.gov/grants/preservation/national-digital-newspaper-program</w:t>
              </w:r>
            </w:hyperlink>
          </w:p>
        </w:tc>
      </w:tr>
      <w:tr w:rsidR="00DD4C01" w:rsidRPr="00DD4C01" w14:paraId="331669D4" w14:textId="77777777" w:rsidTr="00DD4C01">
        <w:tc>
          <w:tcPr>
            <w:tcW w:w="0" w:type="auto"/>
            <w:tcBorders>
              <w:top w:val="nil"/>
              <w:left w:val="nil"/>
              <w:bottom w:val="nil"/>
              <w:right w:val="nil"/>
            </w:tcBorders>
            <w:shd w:val="clear" w:color="auto" w:fill="FFFFFF"/>
            <w:hideMark/>
          </w:tcPr>
          <w:p w14:paraId="4EBE877D" w14:textId="77777777" w:rsidR="00DD4C01" w:rsidRPr="00DD4C01" w:rsidRDefault="00DD4C01" w:rsidP="00DD4C01">
            <w:pPr>
              <w:widowControl w:val="0"/>
              <w:autoSpaceDE w:val="0"/>
              <w:autoSpaceDN w:val="0"/>
              <w:adjustRightInd w:val="0"/>
              <w:rPr>
                <w:rFonts w:ascii="Helvetica" w:hAnsi="Helvetica" w:cs="Helvetica"/>
                <w:b/>
                <w:bCs/>
                <w:color w:val="222222"/>
              </w:rPr>
            </w:pPr>
            <w:r w:rsidRPr="00DD4C0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E60A50B"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If you have difficulty accessing the full announcement electronically, please contact:</w:t>
            </w:r>
          </w:p>
          <w:p w14:paraId="5CA880A5"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t>Division of Preservation and Access</w:t>
            </w:r>
            <w:r w:rsidRPr="00DD4C01">
              <w:rPr>
                <w:rFonts w:ascii="Helvetica" w:hAnsi="Helvetica" w:cs="Helvetica"/>
                <w:color w:val="222222"/>
              </w:rPr>
              <w:br/>
              <w:t>National Endowment for the Humanities</w:t>
            </w:r>
            <w:r w:rsidRPr="00DD4C01">
              <w:rPr>
                <w:rFonts w:ascii="Helvetica" w:hAnsi="Helvetica" w:cs="Helvetica"/>
                <w:color w:val="222222"/>
              </w:rPr>
              <w:br/>
              <w:t>400 Seventh Street, SW</w:t>
            </w:r>
            <w:r w:rsidRPr="00DD4C01">
              <w:rPr>
                <w:rFonts w:ascii="Helvetica" w:hAnsi="Helvetica" w:cs="Helvetica"/>
                <w:color w:val="222222"/>
              </w:rPr>
              <w:br/>
              <w:t>Washington, DC 20506</w:t>
            </w:r>
            <w:r w:rsidRPr="00DD4C01">
              <w:rPr>
                <w:rFonts w:ascii="Helvetica" w:hAnsi="Helvetica" w:cs="Helvetica"/>
                <w:color w:val="222222"/>
              </w:rPr>
              <w:br/>
              <w:t>202-606-8570</w:t>
            </w:r>
            <w:r w:rsidRPr="00DD4C01">
              <w:rPr>
                <w:rFonts w:ascii="Helvetica" w:hAnsi="Helvetica" w:cs="Helvetica"/>
                <w:color w:val="222222"/>
              </w:rPr>
              <w:br/>
              <w:t>preservation@neh.gov</w:t>
            </w:r>
          </w:p>
          <w:p w14:paraId="475C1820" w14:textId="77777777" w:rsidR="00DD4C01" w:rsidRPr="00DD4C01" w:rsidRDefault="00DD4C01" w:rsidP="00DD4C01">
            <w:pPr>
              <w:widowControl w:val="0"/>
              <w:autoSpaceDE w:val="0"/>
              <w:autoSpaceDN w:val="0"/>
              <w:adjustRightInd w:val="0"/>
              <w:rPr>
                <w:rFonts w:ascii="Helvetica" w:hAnsi="Helvetica" w:cs="Helvetica"/>
                <w:color w:val="222222"/>
              </w:rPr>
            </w:pPr>
            <w:r w:rsidRPr="00DD4C01">
              <w:rPr>
                <w:rFonts w:ascii="Helvetica" w:hAnsi="Helvetica" w:cs="Helvetica"/>
                <w:color w:val="222222"/>
              </w:rPr>
              <w:br/>
            </w:r>
            <w:hyperlink r:id="rId295" w:history="1">
              <w:r w:rsidRPr="00DD4C01">
                <w:rPr>
                  <w:rStyle w:val="Hyperlink"/>
                  <w:rFonts w:ascii="Helvetica" w:hAnsi="Helvetica" w:cs="Helvetica"/>
                </w:rPr>
                <w:t>preservation@neh.gov</w:t>
              </w:r>
            </w:hyperlink>
          </w:p>
        </w:tc>
      </w:tr>
    </w:tbl>
    <w:p w14:paraId="5F50C087" w14:textId="2AA63605" w:rsidR="00DD4C01" w:rsidRDefault="00DD4C01" w:rsidP="00295053">
      <w:pPr>
        <w:widowControl w:val="0"/>
        <w:autoSpaceDE w:val="0"/>
        <w:autoSpaceDN w:val="0"/>
        <w:adjustRightInd w:val="0"/>
        <w:rPr>
          <w:rFonts w:ascii="Helvetica" w:hAnsi="Helvetica" w:cs="Helvetica"/>
          <w:b/>
        </w:rPr>
      </w:pPr>
      <w:r w:rsidRPr="00EE0BFB">
        <w:rPr>
          <w:rFonts w:ascii="Helvetica" w:hAnsi="Helvetica" w:cs="Helvetica"/>
          <w:color w:val="222222"/>
        </w:rPr>
        <w:br/>
      </w:r>
      <w:hyperlink r:id="rId296" w:tgtFrame="_blank" w:history="1">
        <w:r w:rsidRPr="00EE0BFB">
          <w:rPr>
            <w:rStyle w:val="Hyperlink"/>
            <w:rFonts w:ascii="Helvetica" w:hAnsi="Helvetica" w:cs="Helvetica"/>
          </w:rPr>
          <w:t>https://www.grants.gov/search-results-detail/358394</w:t>
        </w:r>
      </w:hyperlink>
    </w:p>
    <w:p w14:paraId="6C34C83A" w14:textId="08384434" w:rsidR="00D00132" w:rsidRDefault="00D00132" w:rsidP="000D5892">
      <w:pPr>
        <w:widowControl w:val="0"/>
        <w:autoSpaceDE w:val="0"/>
        <w:autoSpaceDN w:val="0"/>
        <w:adjustRightInd w:val="0"/>
        <w:rPr>
          <w:rFonts w:ascii="Helvetica" w:hAnsi="Helvetica" w:cs="Helvetica"/>
          <w:color w:val="222222"/>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736" w:name="NEHAwardsforFaculty"/>
      <w:bookmarkStart w:id="737" w:name="NEHModif"/>
      <w:bookmarkEnd w:id="736"/>
      <w:bookmarkEnd w:id="737"/>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738" w:name="NEHPublicHumanitiesProjects"/>
      <w:bookmarkEnd w:id="738"/>
    </w:p>
    <w:p w14:paraId="400DB093" w14:textId="0C0CC031" w:rsidR="008E439A" w:rsidRDefault="00EA5CAF" w:rsidP="00295053">
      <w:pPr>
        <w:autoSpaceDE w:val="0"/>
        <w:autoSpaceDN w:val="0"/>
        <w:adjustRightInd w:val="0"/>
        <w:rPr>
          <w:rFonts w:ascii="Helvetica" w:hAnsi="Helvetica"/>
          <w:b/>
        </w:rPr>
      </w:pPr>
      <w:bookmarkStart w:id="739" w:name="NEHReminders"/>
      <w:bookmarkEnd w:id="739"/>
      <w:r w:rsidRPr="005D3F9C">
        <w:rPr>
          <w:rFonts w:ascii="Helvetica" w:hAnsi="Helvetica"/>
          <w:b/>
        </w:rPr>
        <w:t>Reminders</w:t>
      </w:r>
      <w:bookmarkStart w:id="740" w:name="NEHCollaborativeResearch"/>
      <w:bookmarkStart w:id="741" w:name="NEHClimateSmart"/>
      <w:bookmarkStart w:id="742" w:name="NEHDialoguesExpeienceofWar"/>
      <w:bookmarkEnd w:id="740"/>
      <w:bookmarkEnd w:id="741"/>
      <w:bookmarkEnd w:id="742"/>
      <w:r w:rsidR="00295053">
        <w:rPr>
          <w:rFonts w:ascii="Helvetica" w:hAnsi="Helvetica"/>
          <w:b/>
        </w:rPr>
        <w:t>:</w:t>
      </w:r>
    </w:p>
    <w:p w14:paraId="0E3BA11D" w14:textId="77777777" w:rsidR="00507296" w:rsidRDefault="00507296" w:rsidP="00295053">
      <w:pPr>
        <w:autoSpaceDE w:val="0"/>
        <w:autoSpaceDN w:val="0"/>
        <w:adjustRightInd w:val="0"/>
        <w:rPr>
          <w:rFonts w:ascii="Helvetica" w:hAnsi="Helvetica"/>
          <w:b/>
        </w:rPr>
      </w:pPr>
    </w:p>
    <w:p w14:paraId="78C889C7" w14:textId="77777777" w:rsidR="00CE3FFD" w:rsidRDefault="00CE3FFD" w:rsidP="00CE3FFD">
      <w:pPr>
        <w:pStyle w:val="NoSpacing"/>
        <w:rPr>
          <w:rFonts w:ascii="Helvetica" w:hAnsi="Helvetica" w:cs="Helvetica"/>
          <w:color w:val="222222"/>
          <w:sz w:val="24"/>
          <w:szCs w:val="24"/>
        </w:rPr>
      </w:pPr>
      <w:bookmarkStart w:id="743" w:name="NEHHumanitiesResearchAI"/>
      <w:bookmarkEnd w:id="743"/>
      <w:r w:rsidRPr="00F347E8">
        <w:rPr>
          <w:rFonts w:ascii="Helvetica" w:hAnsi="Helvetica" w:cs="Helvetica"/>
          <w:color w:val="222222"/>
          <w:sz w:val="24"/>
          <w:szCs w:val="24"/>
          <w:highlight w:val="cyan"/>
        </w:rPr>
        <w:t>Humanities Research Centers on Artificial Intelligence</w:t>
      </w:r>
      <w:r w:rsidRPr="005157E9">
        <w:rPr>
          <w:rFonts w:ascii="Helvetica" w:hAnsi="Helvetica" w:cs="Helvetica"/>
          <w:color w:val="222222"/>
          <w:sz w:val="24"/>
          <w:szCs w:val="24"/>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90"/>
        <w:gridCol w:w="6290"/>
      </w:tblGrid>
      <w:tr w:rsidR="00CE3FFD" w:rsidRPr="000D5892" w14:paraId="72B00293" w14:textId="77777777" w:rsidTr="0006562C">
        <w:tc>
          <w:tcPr>
            <w:tcW w:w="0" w:type="auto"/>
            <w:tcBorders>
              <w:top w:val="nil"/>
              <w:left w:val="nil"/>
              <w:bottom w:val="nil"/>
              <w:right w:val="nil"/>
            </w:tcBorders>
            <w:shd w:val="clear" w:color="auto" w:fill="FFFFFF"/>
            <w:hideMark/>
          </w:tcPr>
          <w:p w14:paraId="405A9B9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10CDB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Grants Notice</w:t>
            </w:r>
          </w:p>
        </w:tc>
      </w:tr>
      <w:tr w:rsidR="00CE3FFD" w:rsidRPr="000D5892" w14:paraId="3DC8B94E" w14:textId="77777777" w:rsidTr="0006562C">
        <w:tc>
          <w:tcPr>
            <w:tcW w:w="0" w:type="auto"/>
            <w:tcBorders>
              <w:top w:val="nil"/>
              <w:left w:val="nil"/>
              <w:bottom w:val="nil"/>
              <w:right w:val="nil"/>
            </w:tcBorders>
            <w:shd w:val="clear" w:color="auto" w:fill="FFFFFF"/>
            <w:hideMark/>
          </w:tcPr>
          <w:p w14:paraId="655FA43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12C5BC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20251210-RAI</w:t>
            </w:r>
          </w:p>
        </w:tc>
      </w:tr>
      <w:tr w:rsidR="00CE3FFD" w:rsidRPr="000D5892" w14:paraId="2594698C" w14:textId="77777777" w:rsidTr="0006562C">
        <w:tc>
          <w:tcPr>
            <w:tcW w:w="0" w:type="auto"/>
            <w:tcBorders>
              <w:top w:val="nil"/>
              <w:left w:val="nil"/>
              <w:bottom w:val="nil"/>
              <w:right w:val="nil"/>
            </w:tcBorders>
            <w:shd w:val="clear" w:color="auto" w:fill="FFFFFF"/>
            <w:hideMark/>
          </w:tcPr>
          <w:p w14:paraId="5879B60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04942C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 Research Centers on Artificial Intelligence</w:t>
            </w:r>
          </w:p>
        </w:tc>
      </w:tr>
      <w:tr w:rsidR="00CE3FFD" w:rsidRPr="000D5892" w14:paraId="0B511B15" w14:textId="77777777" w:rsidTr="0006562C">
        <w:tc>
          <w:tcPr>
            <w:tcW w:w="0" w:type="auto"/>
            <w:tcBorders>
              <w:top w:val="nil"/>
              <w:left w:val="nil"/>
              <w:bottom w:val="nil"/>
              <w:right w:val="nil"/>
            </w:tcBorders>
            <w:shd w:val="clear" w:color="auto" w:fill="FFFFFF"/>
            <w:hideMark/>
          </w:tcPr>
          <w:p w14:paraId="49A1E6B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31DDA6B"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Discretionary</w:t>
            </w:r>
          </w:p>
        </w:tc>
      </w:tr>
      <w:tr w:rsidR="00CE3FFD" w:rsidRPr="000D5892" w14:paraId="19497465" w14:textId="77777777" w:rsidTr="0006562C">
        <w:tc>
          <w:tcPr>
            <w:tcW w:w="0" w:type="auto"/>
            <w:tcBorders>
              <w:top w:val="nil"/>
              <w:left w:val="nil"/>
              <w:bottom w:val="nil"/>
              <w:right w:val="nil"/>
            </w:tcBorders>
            <w:shd w:val="clear" w:color="auto" w:fill="FFFFFF"/>
            <w:hideMark/>
          </w:tcPr>
          <w:p w14:paraId="4188B0CC"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3F3567B" w14:textId="77777777" w:rsidR="00CE3FFD" w:rsidRPr="000D5892" w:rsidRDefault="00CE3FFD" w:rsidP="0006562C">
            <w:pPr>
              <w:pStyle w:val="NoSpacing"/>
              <w:rPr>
                <w:rFonts w:ascii="Helvetica" w:hAnsi="Helvetica" w:cs="Helvetica"/>
                <w:b/>
                <w:bCs/>
                <w:color w:val="222222"/>
              </w:rPr>
            </w:pPr>
          </w:p>
        </w:tc>
      </w:tr>
      <w:tr w:rsidR="00CE3FFD" w:rsidRPr="000D5892" w14:paraId="5003BB26" w14:textId="77777777" w:rsidTr="0006562C">
        <w:tc>
          <w:tcPr>
            <w:tcW w:w="0" w:type="auto"/>
            <w:tcBorders>
              <w:top w:val="nil"/>
              <w:left w:val="nil"/>
              <w:bottom w:val="nil"/>
              <w:right w:val="nil"/>
            </w:tcBorders>
            <w:shd w:val="clear" w:color="auto" w:fill="FFFFFF"/>
            <w:hideMark/>
          </w:tcPr>
          <w:p w14:paraId="3202F3A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64A008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w:t>
            </w:r>
          </w:p>
        </w:tc>
      </w:tr>
      <w:tr w:rsidR="00CE3FFD" w:rsidRPr="000D5892" w14:paraId="334E65F4" w14:textId="77777777" w:rsidTr="0006562C">
        <w:tc>
          <w:tcPr>
            <w:tcW w:w="0" w:type="auto"/>
            <w:tcBorders>
              <w:top w:val="nil"/>
              <w:left w:val="nil"/>
              <w:bottom w:val="nil"/>
              <w:right w:val="nil"/>
            </w:tcBorders>
            <w:shd w:val="clear" w:color="auto" w:fill="FFFFFF"/>
            <w:hideMark/>
          </w:tcPr>
          <w:p w14:paraId="3A2F74C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A0A7B3"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w:t>
            </w:r>
          </w:p>
        </w:tc>
      </w:tr>
      <w:tr w:rsidR="00CE3FFD" w:rsidRPr="000D5892" w14:paraId="4B5F490E" w14:textId="77777777" w:rsidTr="0006562C">
        <w:tc>
          <w:tcPr>
            <w:tcW w:w="0" w:type="auto"/>
            <w:tcBorders>
              <w:top w:val="nil"/>
              <w:left w:val="nil"/>
              <w:bottom w:val="nil"/>
              <w:right w:val="nil"/>
            </w:tcBorders>
            <w:shd w:val="clear" w:color="auto" w:fill="FFFFFF"/>
            <w:hideMark/>
          </w:tcPr>
          <w:p w14:paraId="61AA1901"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8E339F" w14:textId="77777777" w:rsidR="00CE3FFD" w:rsidRPr="000D5892" w:rsidRDefault="00CE3FFD" w:rsidP="0006562C">
            <w:pPr>
              <w:pStyle w:val="NoSpacing"/>
              <w:rPr>
                <w:rFonts w:ascii="Helvetica" w:hAnsi="Helvetica" w:cs="Helvetica"/>
                <w:b/>
                <w:bCs/>
                <w:color w:val="222222"/>
              </w:rPr>
            </w:pPr>
          </w:p>
        </w:tc>
      </w:tr>
      <w:tr w:rsidR="00CE3FFD" w:rsidRPr="000D5892" w14:paraId="477119F7" w14:textId="77777777" w:rsidTr="0006562C">
        <w:tc>
          <w:tcPr>
            <w:tcW w:w="0" w:type="auto"/>
            <w:tcBorders>
              <w:top w:val="nil"/>
              <w:left w:val="nil"/>
              <w:bottom w:val="nil"/>
              <w:right w:val="nil"/>
            </w:tcBorders>
            <w:shd w:val="clear" w:color="auto" w:fill="FFFFFF"/>
            <w:hideMark/>
          </w:tcPr>
          <w:p w14:paraId="21828650"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777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5</w:t>
            </w:r>
          </w:p>
        </w:tc>
      </w:tr>
      <w:tr w:rsidR="00CE3FFD" w:rsidRPr="000D5892" w14:paraId="2FFF3574" w14:textId="77777777" w:rsidTr="0006562C">
        <w:tc>
          <w:tcPr>
            <w:tcW w:w="0" w:type="auto"/>
            <w:tcBorders>
              <w:top w:val="nil"/>
              <w:left w:val="nil"/>
              <w:bottom w:val="nil"/>
              <w:right w:val="nil"/>
            </w:tcBorders>
            <w:shd w:val="clear" w:color="auto" w:fill="FFFFFF"/>
            <w:hideMark/>
          </w:tcPr>
          <w:p w14:paraId="58FDE229" w14:textId="77777777" w:rsidR="00CE3FFD" w:rsidRPr="000D5892" w:rsidRDefault="00CE3FFD" w:rsidP="0006562C">
            <w:pPr>
              <w:pStyle w:val="NoSpacing"/>
              <w:rPr>
                <w:rFonts w:ascii="Helvetica" w:hAnsi="Helvetica" w:cs="Helvetica"/>
                <w:b/>
                <w:bCs/>
                <w:color w:val="222222"/>
              </w:rPr>
            </w:pPr>
            <w:hyperlink r:id="rId297"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DA190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405981A9" w14:textId="77777777" w:rsidTr="0006562C">
        <w:tc>
          <w:tcPr>
            <w:tcW w:w="0" w:type="auto"/>
            <w:tcBorders>
              <w:top w:val="nil"/>
              <w:left w:val="nil"/>
              <w:bottom w:val="nil"/>
              <w:right w:val="nil"/>
            </w:tcBorders>
            <w:shd w:val="clear" w:color="auto" w:fill="FFFFFF"/>
            <w:hideMark/>
          </w:tcPr>
          <w:p w14:paraId="6CB26C0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E7D81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No</w:t>
            </w:r>
          </w:p>
        </w:tc>
      </w:tr>
      <w:tr w:rsidR="00CE3FFD" w:rsidRPr="000D5892" w14:paraId="55B4EC85" w14:textId="77777777" w:rsidTr="0006562C">
        <w:tc>
          <w:tcPr>
            <w:tcW w:w="0" w:type="auto"/>
            <w:tcBorders>
              <w:top w:val="nil"/>
              <w:left w:val="nil"/>
              <w:bottom w:val="nil"/>
              <w:right w:val="nil"/>
            </w:tcBorders>
            <w:shd w:val="clear" w:color="auto" w:fill="FFFFFF"/>
            <w:hideMark/>
          </w:tcPr>
          <w:p w14:paraId="44CFF6A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9373338"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Synopsis 1</w:t>
            </w:r>
          </w:p>
        </w:tc>
      </w:tr>
      <w:tr w:rsidR="00CE3FFD" w:rsidRPr="000D5892" w14:paraId="39FF47F9" w14:textId="77777777" w:rsidTr="0006562C">
        <w:tc>
          <w:tcPr>
            <w:tcW w:w="0" w:type="auto"/>
            <w:tcBorders>
              <w:top w:val="nil"/>
              <w:left w:val="nil"/>
              <w:bottom w:val="nil"/>
              <w:right w:val="nil"/>
            </w:tcBorders>
            <w:shd w:val="clear" w:color="auto" w:fill="FFFFFF"/>
            <w:hideMark/>
          </w:tcPr>
          <w:p w14:paraId="18E289D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CF3A6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A98AED" w14:textId="77777777" w:rsidTr="0006562C">
        <w:tc>
          <w:tcPr>
            <w:tcW w:w="0" w:type="auto"/>
            <w:tcBorders>
              <w:top w:val="nil"/>
              <w:left w:val="nil"/>
              <w:bottom w:val="nil"/>
              <w:right w:val="nil"/>
            </w:tcBorders>
            <w:shd w:val="clear" w:color="auto" w:fill="FFFFFF"/>
            <w:hideMark/>
          </w:tcPr>
          <w:p w14:paraId="1178DFC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lastRenderedPageBreak/>
              <w:t>Last Updated Date:</w:t>
            </w:r>
          </w:p>
        </w:tc>
        <w:tc>
          <w:tcPr>
            <w:tcW w:w="0" w:type="auto"/>
            <w:tcBorders>
              <w:top w:val="nil"/>
              <w:left w:val="nil"/>
              <w:bottom w:val="nil"/>
              <w:right w:val="nil"/>
            </w:tcBorders>
            <w:shd w:val="clear" w:color="auto" w:fill="FFFFFF"/>
            <w:hideMark/>
          </w:tcPr>
          <w:p w14:paraId="652E3B65"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7DDA37" w14:textId="77777777" w:rsidTr="0006562C">
        <w:tc>
          <w:tcPr>
            <w:tcW w:w="0" w:type="auto"/>
            <w:tcBorders>
              <w:top w:val="nil"/>
              <w:left w:val="nil"/>
              <w:bottom w:val="nil"/>
              <w:right w:val="nil"/>
            </w:tcBorders>
            <w:shd w:val="clear" w:color="auto" w:fill="FFFFFF"/>
            <w:hideMark/>
          </w:tcPr>
          <w:p w14:paraId="38437BE4"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F4B2D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55B893F" w14:textId="77777777" w:rsidTr="0006562C">
        <w:tc>
          <w:tcPr>
            <w:tcW w:w="0" w:type="auto"/>
            <w:tcBorders>
              <w:top w:val="nil"/>
              <w:left w:val="nil"/>
              <w:bottom w:val="nil"/>
              <w:right w:val="nil"/>
            </w:tcBorders>
            <w:shd w:val="clear" w:color="auto" w:fill="FFFFFF"/>
            <w:hideMark/>
          </w:tcPr>
          <w:p w14:paraId="2C295057"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FBE3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B484148" w14:textId="77777777" w:rsidTr="0006562C">
        <w:tc>
          <w:tcPr>
            <w:tcW w:w="0" w:type="auto"/>
            <w:tcBorders>
              <w:top w:val="nil"/>
              <w:left w:val="nil"/>
              <w:bottom w:val="nil"/>
              <w:right w:val="nil"/>
            </w:tcBorders>
            <w:shd w:val="clear" w:color="auto" w:fill="FFFFFF"/>
            <w:hideMark/>
          </w:tcPr>
          <w:p w14:paraId="43ACFE5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A6423F" w14:textId="77777777" w:rsidR="00CE3FFD" w:rsidRPr="000D5892" w:rsidRDefault="00CE3FFD" w:rsidP="0006562C">
            <w:pPr>
              <w:pStyle w:val="NoSpacing"/>
              <w:rPr>
                <w:rFonts w:ascii="Helvetica" w:hAnsi="Helvetica" w:cs="Helvetica"/>
                <w:b/>
                <w:bCs/>
                <w:color w:val="222222"/>
              </w:rPr>
            </w:pPr>
          </w:p>
        </w:tc>
      </w:tr>
      <w:tr w:rsidR="00CE3FFD" w:rsidRPr="000D5892" w14:paraId="69DF79E7" w14:textId="77777777" w:rsidTr="0006562C">
        <w:tc>
          <w:tcPr>
            <w:tcW w:w="0" w:type="auto"/>
            <w:tcBorders>
              <w:top w:val="nil"/>
              <w:left w:val="nil"/>
              <w:bottom w:val="nil"/>
              <w:right w:val="nil"/>
            </w:tcBorders>
            <w:shd w:val="clear" w:color="auto" w:fill="FFFFFF"/>
            <w:hideMark/>
          </w:tcPr>
          <w:p w14:paraId="0DFD2B32"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46ECD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$ 2,500,000</w:t>
            </w:r>
          </w:p>
        </w:tc>
      </w:tr>
      <w:tr w:rsidR="00CE3FFD" w:rsidRPr="000D5892" w14:paraId="6CA0574D" w14:textId="77777777" w:rsidTr="0006562C">
        <w:tc>
          <w:tcPr>
            <w:tcW w:w="0" w:type="auto"/>
            <w:tcBorders>
              <w:top w:val="nil"/>
              <w:left w:val="nil"/>
              <w:bottom w:val="nil"/>
              <w:right w:val="nil"/>
            </w:tcBorders>
            <w:shd w:val="clear" w:color="auto" w:fill="FFFFFF"/>
            <w:hideMark/>
          </w:tcPr>
          <w:p w14:paraId="3D548D93"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C8278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$750,000</w:t>
            </w:r>
          </w:p>
        </w:tc>
      </w:tr>
      <w:tr w:rsidR="00CE3FFD" w:rsidRPr="000D5892" w14:paraId="1F7EDF64" w14:textId="77777777" w:rsidTr="0006562C">
        <w:tc>
          <w:tcPr>
            <w:tcW w:w="0" w:type="auto"/>
            <w:tcBorders>
              <w:top w:val="nil"/>
              <w:left w:val="nil"/>
              <w:bottom w:val="nil"/>
              <w:right w:val="nil"/>
            </w:tcBorders>
            <w:shd w:val="clear" w:color="auto" w:fill="FFFFFF"/>
            <w:hideMark/>
          </w:tcPr>
          <w:p w14:paraId="5E42244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A7682A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$1</w:t>
            </w:r>
          </w:p>
        </w:tc>
      </w:tr>
    </w:tbl>
    <w:p w14:paraId="614CC4EF"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461"/>
      </w:tblGrid>
      <w:tr w:rsidR="00CE3FFD" w:rsidRPr="000D5892" w14:paraId="4E4B7AB1" w14:textId="77777777" w:rsidTr="0006562C">
        <w:tc>
          <w:tcPr>
            <w:tcW w:w="2253" w:type="dxa"/>
            <w:tcBorders>
              <w:top w:val="nil"/>
              <w:left w:val="nil"/>
              <w:bottom w:val="nil"/>
              <w:right w:val="nil"/>
            </w:tcBorders>
            <w:shd w:val="clear" w:color="auto" w:fill="FFFFFF"/>
            <w:hideMark/>
          </w:tcPr>
          <w:p w14:paraId="592BFB3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51202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Public and State controlled institutions of higher education</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County governments</w:t>
            </w:r>
            <w:r w:rsidRPr="000D5892">
              <w:rPr>
                <w:rFonts w:ascii="Helvetica" w:hAnsi="Helvetica" w:cs="Helvetica"/>
                <w:color w:val="222222"/>
              </w:rPr>
              <w:br/>
              <w:t>City or township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Private institutions of higher education</w:t>
            </w:r>
            <w:r w:rsidRPr="000D5892">
              <w:rPr>
                <w:rFonts w:ascii="Helvetica" w:hAnsi="Helvetica" w:cs="Helvetica"/>
                <w:color w:val="222222"/>
              </w:rPr>
              <w:br/>
              <w:t>State governments</w:t>
            </w:r>
            <w:r w:rsidRPr="000D5892">
              <w:rPr>
                <w:rFonts w:ascii="Helvetica" w:hAnsi="Helvetica" w:cs="Helvetica"/>
                <w:color w:val="222222"/>
              </w:rPr>
              <w:br/>
              <w:t>Special district governments</w:t>
            </w:r>
          </w:p>
        </w:tc>
      </w:tr>
      <w:tr w:rsidR="00CE3FFD" w:rsidRPr="000D5892" w14:paraId="643B83BD" w14:textId="77777777" w:rsidTr="0006562C">
        <w:tc>
          <w:tcPr>
            <w:tcW w:w="0" w:type="auto"/>
            <w:tcBorders>
              <w:top w:val="nil"/>
              <w:left w:val="nil"/>
              <w:bottom w:val="nil"/>
              <w:right w:val="nil"/>
            </w:tcBorders>
            <w:shd w:val="clear" w:color="auto" w:fill="FFFFFF"/>
            <w:hideMark/>
          </w:tcPr>
          <w:p w14:paraId="40AEC22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B5C0514"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See C. Eligibility Information in the Notice of Funding Opportunity</w:t>
            </w:r>
          </w:p>
        </w:tc>
      </w:tr>
    </w:tbl>
    <w:p w14:paraId="5A39E1B2"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048"/>
      </w:tblGrid>
      <w:tr w:rsidR="00CE3FFD" w:rsidRPr="000D5892" w14:paraId="0DAC4ED2" w14:textId="77777777" w:rsidTr="0006562C">
        <w:tc>
          <w:tcPr>
            <w:tcW w:w="2253" w:type="dxa"/>
            <w:tcBorders>
              <w:top w:val="nil"/>
              <w:left w:val="nil"/>
              <w:bottom w:val="nil"/>
              <w:right w:val="nil"/>
            </w:tcBorders>
            <w:shd w:val="clear" w:color="auto" w:fill="FFFFFF"/>
            <w:hideMark/>
          </w:tcPr>
          <w:p w14:paraId="7994430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DD3E5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3D799DFE" w14:textId="77777777" w:rsidTr="0006562C">
        <w:tc>
          <w:tcPr>
            <w:tcW w:w="0" w:type="auto"/>
            <w:tcBorders>
              <w:top w:val="nil"/>
              <w:left w:val="nil"/>
              <w:bottom w:val="nil"/>
              <w:right w:val="nil"/>
            </w:tcBorders>
            <w:shd w:val="clear" w:color="auto" w:fill="FFFFFF"/>
            <w:hideMark/>
          </w:tcPr>
          <w:p w14:paraId="265873E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A6345CD"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rsidR="00CE3FFD" w:rsidRPr="000D5892" w14:paraId="01E9ADC5" w14:textId="77777777" w:rsidTr="0006562C">
        <w:tc>
          <w:tcPr>
            <w:tcW w:w="0" w:type="auto"/>
            <w:tcBorders>
              <w:top w:val="nil"/>
              <w:left w:val="nil"/>
              <w:bottom w:val="nil"/>
              <w:right w:val="nil"/>
            </w:tcBorders>
            <w:shd w:val="clear" w:color="auto" w:fill="FFFFFF"/>
            <w:hideMark/>
          </w:tcPr>
          <w:p w14:paraId="7DAEEEE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107873" w14:textId="77777777" w:rsidR="00CE3FFD" w:rsidRPr="000D5892" w:rsidRDefault="00CE3FFD" w:rsidP="0006562C">
            <w:pPr>
              <w:pStyle w:val="NoSpacing"/>
              <w:rPr>
                <w:rFonts w:ascii="Helvetica" w:hAnsi="Helvetica" w:cs="Helvetica"/>
                <w:color w:val="222222"/>
              </w:rPr>
            </w:pPr>
            <w:hyperlink r:id="rId298" w:tgtFrame="_blank" w:history="1">
              <w:r w:rsidRPr="000D5892">
                <w:rPr>
                  <w:rStyle w:val="Hyperlink"/>
                  <w:rFonts w:ascii="Helvetica" w:hAnsi="Helvetica" w:cs="Helvetica"/>
                </w:rPr>
                <w:t>https://www.neh.gov/program/humanities-research-centers-artificial-intelligence</w:t>
              </w:r>
            </w:hyperlink>
          </w:p>
        </w:tc>
      </w:tr>
      <w:tr w:rsidR="00CE3FFD" w:rsidRPr="000D5892" w14:paraId="2CD33A87" w14:textId="77777777" w:rsidTr="0006562C">
        <w:tc>
          <w:tcPr>
            <w:tcW w:w="0" w:type="auto"/>
            <w:tcBorders>
              <w:top w:val="nil"/>
              <w:left w:val="nil"/>
              <w:bottom w:val="nil"/>
              <w:right w:val="nil"/>
            </w:tcBorders>
            <w:shd w:val="clear" w:color="auto" w:fill="FFFFFF"/>
            <w:hideMark/>
          </w:tcPr>
          <w:p w14:paraId="7CBC17CF"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EA57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7733C717"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Division of Research</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AICenters@neh.gov</w:t>
            </w:r>
          </w:p>
          <w:p w14:paraId="1869C5BA"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br/>
            </w:r>
            <w:hyperlink r:id="rId299" w:history="1">
              <w:r w:rsidRPr="000D5892">
                <w:rPr>
                  <w:rStyle w:val="Hyperlink"/>
                  <w:rFonts w:ascii="Helvetica" w:hAnsi="Helvetica" w:cs="Helvetica"/>
                </w:rPr>
                <w:t>AICenters@neh.gov</w:t>
              </w:r>
            </w:hyperlink>
          </w:p>
        </w:tc>
      </w:tr>
    </w:tbl>
    <w:p w14:paraId="3E790B3C" w14:textId="77777777" w:rsidR="00CE3FFD" w:rsidRDefault="00CE3FFD" w:rsidP="00CE3FFD">
      <w:pPr>
        <w:pStyle w:val="NoSpacing"/>
        <w:pBdr>
          <w:bottom w:val="single" w:sz="6" w:space="1" w:color="auto"/>
        </w:pBdr>
        <w:rPr>
          <w:rFonts w:ascii="Helvetica" w:hAnsi="Helvetica" w:cs="Helvetica"/>
          <w:sz w:val="24"/>
          <w:szCs w:val="24"/>
        </w:rPr>
      </w:pPr>
      <w:r w:rsidRPr="005157E9">
        <w:rPr>
          <w:rFonts w:ascii="Helvetica" w:hAnsi="Helvetica" w:cs="Helvetica"/>
          <w:color w:val="222222"/>
          <w:sz w:val="24"/>
          <w:szCs w:val="24"/>
        </w:rPr>
        <w:br/>
      </w:r>
      <w:hyperlink r:id="rId300" w:tgtFrame="_blank" w:history="1">
        <w:r w:rsidRPr="005157E9">
          <w:rPr>
            <w:rStyle w:val="Hyperlink"/>
            <w:rFonts w:ascii="Helvetica" w:hAnsi="Helvetica" w:cs="Helvetica"/>
            <w:sz w:val="24"/>
            <w:szCs w:val="24"/>
          </w:rPr>
          <w:t>https://www.grants.gov/search-results-detail/357951</w:t>
        </w:r>
      </w:hyperlink>
    </w:p>
    <w:p w14:paraId="44B0CD7F" w14:textId="77777777" w:rsidR="00CE3FFD" w:rsidRDefault="00CE3FFD" w:rsidP="00CE3FFD">
      <w:pPr>
        <w:pStyle w:val="NoSpacing"/>
        <w:rPr>
          <w:rFonts w:ascii="Helvetica" w:hAnsi="Helvetica" w:cs="Helvetica"/>
          <w:sz w:val="24"/>
          <w:szCs w:val="24"/>
        </w:rPr>
      </w:pPr>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744" w:name="NEHScholarlyEditionsAmerHistory"/>
      <w:bookmarkEnd w:id="744"/>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301"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302"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303" w:history="1">
              <w:r w:rsidRPr="000D5892">
                <w:rPr>
                  <w:rStyle w:val="Hyperlink"/>
                  <w:rFonts w:ascii="Helvetica" w:hAnsi="Helvetica" w:cs="Helvetica"/>
                </w:rPr>
                <w:t>editions@neh.gov</w:t>
              </w:r>
            </w:hyperlink>
          </w:p>
        </w:tc>
      </w:tr>
    </w:tbl>
    <w:p w14:paraId="37B6A120" w14:textId="77777777" w:rsidR="00CE3FFD" w:rsidRDefault="00CE3FFD" w:rsidP="00295053">
      <w:pPr>
        <w:pBdr>
          <w:bottom w:val="single" w:sz="6" w:space="1" w:color="auto"/>
        </w:pBdr>
        <w:autoSpaceDE w:val="0"/>
        <w:autoSpaceDN w:val="0"/>
        <w:adjustRightInd w:val="0"/>
      </w:pPr>
      <w:r w:rsidRPr="00F71E96">
        <w:rPr>
          <w:rFonts w:ascii="Helvetica" w:hAnsi="Helvetica" w:cs="Helvetica"/>
          <w:color w:val="222222"/>
        </w:rPr>
        <w:br/>
      </w:r>
      <w:hyperlink r:id="rId304" w:tgtFrame="_blank" w:history="1">
        <w:r w:rsidRPr="00F71E96">
          <w:rPr>
            <w:rStyle w:val="Hyperlink"/>
            <w:rFonts w:ascii="Helvetica" w:hAnsi="Helvetica" w:cs="Helvetica"/>
          </w:rPr>
          <w:t>https://www.grants.gov/search-results-detail/359830</w:t>
        </w:r>
      </w:hyperlink>
    </w:p>
    <w:p w14:paraId="4FD1891F" w14:textId="77CD2DBC" w:rsidR="00CE3FFD" w:rsidRPr="00CE3FFD" w:rsidRDefault="00CE3FFD" w:rsidP="00295053">
      <w:pP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45" w:name="NEHRediscoveringOurRevolutionaryTrad"/>
      <w:bookmarkStart w:id="746" w:name="NEHNatGardenAmericanHeroes"/>
      <w:bookmarkStart w:id="747" w:name="NEHMedia"/>
      <w:bookmarkStart w:id="748" w:name="NEHClimateSmartHumanitiesOrgs"/>
      <w:bookmarkStart w:id="749" w:name="NEHDigitalProductsPublic"/>
      <w:bookmarkStart w:id="750" w:name="NEHFellowJapan"/>
      <w:bookmarkEnd w:id="745"/>
      <w:bookmarkEnd w:id="746"/>
      <w:bookmarkEnd w:id="747"/>
      <w:bookmarkEnd w:id="748"/>
      <w:bookmarkEnd w:id="749"/>
      <w:bookmarkEnd w:id="750"/>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51" w:name="NSF"/>
      <w:bookmarkStart w:id="752" w:name="NSFSummaries"/>
      <w:bookmarkEnd w:id="751"/>
      <w:bookmarkEnd w:id="752"/>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753" w:name="NSFGO"/>
      <w:bookmarkStart w:id="754" w:name="NSFPrograms"/>
      <w:bookmarkEnd w:id="753"/>
      <w:bookmarkEnd w:id="754"/>
      <w:r>
        <w:rPr>
          <w:rFonts w:ascii="Helvetica" w:hAnsi="Helvetica"/>
          <w:b/>
        </w:rPr>
        <w:t>Programs</w:t>
      </w:r>
      <w:r w:rsidR="00756CF1">
        <w:rPr>
          <w:rFonts w:ascii="Helvetica" w:hAnsi="Helvetica"/>
          <w:b/>
        </w:rPr>
        <w:t>:</w:t>
      </w:r>
      <w:r w:rsidR="00C10379" w:rsidRPr="00B7697B">
        <w:rPr>
          <w:rFonts w:ascii="Helvetica" w:hAnsi="Helvetica" w:cs="Helvetica"/>
          <w:color w:val="222222"/>
        </w:rPr>
        <w:br/>
      </w:r>
    </w:p>
    <w:p w14:paraId="04990424" w14:textId="77777777" w:rsidR="00A97B92" w:rsidRDefault="00A97B92" w:rsidP="00DD4C01">
      <w:pPr>
        <w:pStyle w:val="NoSpacing"/>
        <w:rPr>
          <w:rFonts w:ascii="Helvetica" w:hAnsi="Helvetica" w:cs="Helvetica"/>
          <w:color w:val="222222"/>
          <w:sz w:val="24"/>
          <w:szCs w:val="24"/>
        </w:rPr>
      </w:pPr>
      <w:r w:rsidRPr="00966695">
        <w:rPr>
          <w:rFonts w:ascii="Helvetica" w:hAnsi="Helvetica" w:cs="Helvetica"/>
          <w:color w:val="222222"/>
          <w:sz w:val="24"/>
          <w:szCs w:val="24"/>
        </w:rPr>
        <w:t>Division of Physics: Investigator-Initiated Research Projects</w:t>
      </w:r>
      <w:r w:rsidRPr="00966695">
        <w:rPr>
          <w:rFonts w:ascii="Helvetica" w:hAnsi="Helvetica" w:cs="Helvetica"/>
          <w:color w:val="222222"/>
          <w:sz w:val="24"/>
          <w:szCs w:val="24"/>
        </w:rPr>
        <w:br/>
        <w:t>Synopsis 1</w:t>
      </w:r>
      <w:r w:rsidRPr="00966695">
        <w:rPr>
          <w:rFonts w:ascii="Helvetica" w:hAnsi="Helvetica" w:cs="Helvetica"/>
          <w:color w:val="222222"/>
          <w:sz w:val="24"/>
          <w:szCs w:val="24"/>
        </w:rPr>
        <w:br/>
      </w:r>
      <w:hyperlink r:id="rId305" w:tgtFrame="_blank" w:history="1">
        <w:r w:rsidRPr="00966695">
          <w:rPr>
            <w:rStyle w:val="Hyperlink"/>
            <w:rFonts w:ascii="Helvetica" w:hAnsi="Helvetica" w:cs="Helvetica"/>
            <w:sz w:val="24"/>
            <w:szCs w:val="24"/>
          </w:rPr>
          <w:t>https://www.grants.gov/search-results-detail/360567</w:t>
        </w:r>
      </w:hyperlink>
      <w:r w:rsidRPr="00966695">
        <w:rPr>
          <w:rFonts w:ascii="Helvetica" w:hAnsi="Helvetica" w:cs="Helvetica"/>
          <w:color w:val="222222"/>
          <w:sz w:val="24"/>
          <w:szCs w:val="24"/>
        </w:rPr>
        <w:br/>
      </w:r>
    </w:p>
    <w:p w14:paraId="0B3EBC3A" w14:textId="02EACBCC" w:rsidR="00DD4C01" w:rsidRDefault="00DD4C01" w:rsidP="00DD4C01">
      <w:pPr>
        <w:pStyle w:val="NoSpacing"/>
        <w:rPr>
          <w:rFonts w:ascii="Helvetica" w:hAnsi="Helvetica" w:cs="Helvetica"/>
          <w:sz w:val="24"/>
          <w:szCs w:val="24"/>
        </w:rPr>
      </w:pPr>
      <w:r w:rsidRPr="002D0041">
        <w:rPr>
          <w:rFonts w:ascii="Helvetica" w:hAnsi="Helvetica" w:cs="Helvetica"/>
          <w:color w:val="222222"/>
          <w:sz w:val="24"/>
          <w:szCs w:val="24"/>
        </w:rPr>
        <w:t>Foundations for Operating the National Artificial Intelligence Research Resource: the NAIRR Operations Center (NAIRR-OC)</w:t>
      </w:r>
      <w:r w:rsidRPr="002D0041">
        <w:rPr>
          <w:rFonts w:ascii="Helvetica" w:hAnsi="Helvetica" w:cs="Helvetica"/>
          <w:color w:val="222222"/>
          <w:sz w:val="24"/>
          <w:szCs w:val="24"/>
        </w:rPr>
        <w:br/>
        <w:t>Synopsis 1</w:t>
      </w:r>
      <w:r w:rsidRPr="002D0041">
        <w:rPr>
          <w:rFonts w:ascii="Helvetica" w:hAnsi="Helvetica" w:cs="Helvetica"/>
          <w:color w:val="222222"/>
          <w:sz w:val="24"/>
          <w:szCs w:val="24"/>
        </w:rPr>
        <w:br/>
      </w:r>
      <w:hyperlink r:id="rId306" w:tgtFrame="_blank" w:history="1">
        <w:r w:rsidRPr="002D0041">
          <w:rPr>
            <w:rStyle w:val="Hyperlink"/>
            <w:rFonts w:ascii="Helvetica" w:hAnsi="Helvetica" w:cs="Helvetica"/>
            <w:sz w:val="24"/>
            <w:szCs w:val="24"/>
          </w:rPr>
          <w:t>https://www.grants.gov/search-results-detail/360448</w:t>
        </w:r>
      </w:hyperlink>
    </w:p>
    <w:p w14:paraId="00C7BDD0" w14:textId="77777777" w:rsidR="00DD4C01" w:rsidRDefault="00DD4C01" w:rsidP="00DD4C01">
      <w:pPr>
        <w:pStyle w:val="NoSpacing"/>
        <w:rPr>
          <w:rFonts w:ascii="Helvetica" w:hAnsi="Helvetica" w:cs="Helvetica"/>
          <w:sz w:val="24"/>
          <w:szCs w:val="24"/>
        </w:rPr>
      </w:pPr>
    </w:p>
    <w:p w14:paraId="09C985A5" w14:textId="77777777" w:rsidR="00DD4C01" w:rsidRDefault="00DD4C01" w:rsidP="00DD4C01">
      <w:pPr>
        <w:pStyle w:val="NoSpacing"/>
        <w:rPr>
          <w:rFonts w:ascii="Helvetica" w:hAnsi="Helvetica" w:cs="Helvetica"/>
          <w:sz w:val="24"/>
          <w:szCs w:val="24"/>
        </w:rPr>
      </w:pPr>
      <w:r w:rsidRPr="00AB5F00">
        <w:rPr>
          <w:rFonts w:ascii="Helvetica" w:hAnsi="Helvetica" w:cs="Helvetica"/>
          <w:color w:val="222222"/>
          <w:sz w:val="24"/>
          <w:szCs w:val="24"/>
        </w:rPr>
        <w:t>Integrated Data Systems &amp; Services</w:t>
      </w:r>
      <w:r w:rsidRPr="00AB5F00">
        <w:rPr>
          <w:rFonts w:ascii="Helvetica" w:hAnsi="Helvetica" w:cs="Helvetica"/>
          <w:color w:val="222222"/>
          <w:sz w:val="24"/>
          <w:szCs w:val="24"/>
        </w:rPr>
        <w:br/>
        <w:t>Synopsis 1</w:t>
      </w:r>
      <w:r w:rsidRPr="00AB5F00">
        <w:rPr>
          <w:rFonts w:ascii="Helvetica" w:hAnsi="Helvetica" w:cs="Helvetica"/>
          <w:color w:val="222222"/>
          <w:sz w:val="24"/>
          <w:szCs w:val="24"/>
        </w:rPr>
        <w:br/>
      </w:r>
      <w:hyperlink r:id="rId307" w:tgtFrame="_blank" w:history="1">
        <w:r w:rsidRPr="00AB5F00">
          <w:rPr>
            <w:rStyle w:val="Hyperlink"/>
            <w:rFonts w:ascii="Helvetica" w:hAnsi="Helvetica" w:cs="Helvetica"/>
            <w:sz w:val="24"/>
            <w:szCs w:val="24"/>
          </w:rPr>
          <w:t>https://www.grants.gov/search-results-detail/360371</w:t>
        </w:r>
      </w:hyperlink>
    </w:p>
    <w:p w14:paraId="3B3D8BAE" w14:textId="77777777" w:rsidR="00A97B92" w:rsidRDefault="00A97B92" w:rsidP="00DD4C01">
      <w:pPr>
        <w:pStyle w:val="NoSpacing"/>
        <w:rPr>
          <w:rFonts w:ascii="Helvetica" w:hAnsi="Helvetica" w:cs="Helvetica"/>
          <w:sz w:val="24"/>
          <w:szCs w:val="24"/>
        </w:rPr>
      </w:pPr>
    </w:p>
    <w:p w14:paraId="4BDD7E2F" w14:textId="37288DBA" w:rsidR="00DD4C01" w:rsidRDefault="00DD4C01" w:rsidP="00DD4C01">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sidRPr="001E4A05">
        <w:rPr>
          <w:rFonts w:ascii="Helvetica" w:hAnsi="Helvetica" w:cs="Helvetica"/>
          <w:color w:val="222222"/>
        </w:rPr>
        <w:br/>
      </w:r>
      <w:hyperlink r:id="rId308" w:tgtFrame="_blank" w:history="1">
        <w:r w:rsidRPr="001E4A05">
          <w:rPr>
            <w:rStyle w:val="Hyperlink"/>
            <w:rFonts w:ascii="Helvetica" w:hAnsi="Helvetica" w:cs="Helvetica"/>
          </w:rPr>
          <w:t>https://www.grants.gov/search-results-detail/360350</w:t>
        </w:r>
      </w:hyperlink>
    </w:p>
    <w:p w14:paraId="06466114" w14:textId="77777777" w:rsidR="00DD4C01" w:rsidRPr="00F347E8" w:rsidRDefault="00DD4C01" w:rsidP="00DD4C01">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755" w:name="NSFModif"/>
      <w:bookmarkEnd w:id="755"/>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56" w:name="NSFReminders"/>
      <w:bookmarkEnd w:id="756"/>
      <w:r w:rsidRPr="00CA47D4">
        <w:rPr>
          <w:rFonts w:ascii="Helvetica" w:hAnsi="Helvetica" w:cs="Helvetica"/>
          <w:b/>
          <w:bCs/>
        </w:rPr>
        <w:t>Reminders:</w:t>
      </w:r>
      <w:bookmarkStart w:id="757" w:name="NSFSTEM"/>
      <w:bookmarkStart w:id="758" w:name="NSFDeleted"/>
      <w:bookmarkStart w:id="759" w:name="ONDCP"/>
      <w:bookmarkEnd w:id="757"/>
      <w:bookmarkEnd w:id="758"/>
      <w:bookmarkEnd w:id="759"/>
    </w:p>
    <w:p w14:paraId="481AF09C" w14:textId="7698E970" w:rsidR="00356C60" w:rsidRDefault="00356C60" w:rsidP="00304915">
      <w:pPr>
        <w:pStyle w:val="NoSpacing"/>
        <w:rPr>
          <w:rFonts w:ascii="Arial" w:hAnsi="Arial" w:cs="Arial"/>
          <w:color w:val="222222"/>
        </w:rPr>
      </w:pPr>
      <w:bookmarkStart w:id="760" w:name="NSFCISE"/>
      <w:bookmarkEnd w:id="760"/>
    </w:p>
    <w:p w14:paraId="0543BF49" w14:textId="77777777" w:rsidR="0074046F" w:rsidRDefault="0074046F" w:rsidP="0074046F">
      <w:pPr>
        <w:pStyle w:val="NoSpacing"/>
      </w:pPr>
      <w:r w:rsidRPr="005157E9">
        <w:rPr>
          <w:rFonts w:ascii="Helvetica" w:hAnsi="Helvetica" w:cs="Helvetica"/>
          <w:color w:val="222222"/>
          <w:sz w:val="24"/>
          <w:szCs w:val="24"/>
        </w:rPr>
        <w:t>Centers for Chemical Innovation</w:t>
      </w:r>
      <w:r w:rsidRPr="005157E9">
        <w:rPr>
          <w:rFonts w:ascii="Helvetica" w:hAnsi="Helvetica" w:cs="Helvetica"/>
          <w:color w:val="222222"/>
          <w:sz w:val="24"/>
          <w:szCs w:val="24"/>
        </w:rPr>
        <w:br/>
        <w:t>Synopsis 1</w:t>
      </w:r>
      <w:r w:rsidRPr="005157E9">
        <w:rPr>
          <w:rFonts w:ascii="Helvetica" w:hAnsi="Helvetica" w:cs="Helvetica"/>
          <w:color w:val="222222"/>
          <w:sz w:val="24"/>
          <w:szCs w:val="24"/>
        </w:rPr>
        <w:br/>
      </w:r>
      <w:hyperlink r:id="rId309" w:tgtFrame="_blank" w:history="1">
        <w:r w:rsidRPr="005157E9">
          <w:rPr>
            <w:rStyle w:val="Hyperlink"/>
            <w:rFonts w:ascii="Helvetica" w:hAnsi="Helvetica" w:cs="Helvetica"/>
            <w:sz w:val="24"/>
            <w:szCs w:val="24"/>
          </w:rPr>
          <w:t>https://www.grants.gov/search-results-detail/359954</w:t>
        </w:r>
      </w:hyperlink>
    </w:p>
    <w:p w14:paraId="130E087F" w14:textId="77777777" w:rsidR="0074046F" w:rsidRDefault="0074046F" w:rsidP="0074046F">
      <w:pPr>
        <w:pStyle w:val="NoSpacing"/>
      </w:pPr>
    </w:p>
    <w:p w14:paraId="323D56CD" w14:textId="77777777" w:rsidR="00F347E8" w:rsidRDefault="00F347E8" w:rsidP="00F347E8">
      <w:pPr>
        <w:pStyle w:val="NoSpacing"/>
        <w:rPr>
          <w:rFonts w:ascii="Helvetica" w:hAnsi="Helvetica" w:cs="Helvetica"/>
          <w:color w:val="222222"/>
          <w:sz w:val="24"/>
          <w:szCs w:val="24"/>
        </w:rPr>
      </w:pPr>
      <w:r w:rsidRPr="00F347E8">
        <w:rPr>
          <w:rFonts w:ascii="Helvetica" w:hAnsi="Helvetica" w:cs="Helvetica"/>
          <w:color w:val="222222"/>
          <w:sz w:val="24"/>
          <w:szCs w:val="24"/>
          <w:highlight w:val="cyan"/>
        </w:rPr>
        <w:t>PFE: Research Initiation in Engineering Formation</w:t>
      </w:r>
      <w:r w:rsidRPr="00F347E8">
        <w:rPr>
          <w:rFonts w:ascii="Helvetica" w:hAnsi="Helvetica" w:cs="Helvetica"/>
          <w:color w:val="222222"/>
          <w:sz w:val="24"/>
          <w:szCs w:val="24"/>
          <w:highlight w:val="cyan"/>
        </w:rPr>
        <w:br/>
        <w:t>Synopsis 1</w:t>
      </w:r>
      <w:r w:rsidRPr="00731018">
        <w:rPr>
          <w:rFonts w:ascii="Helvetica" w:hAnsi="Helvetica" w:cs="Helvetica"/>
          <w:color w:val="222222"/>
          <w:sz w:val="24"/>
          <w:szCs w:val="24"/>
        </w:rPr>
        <w:br/>
      </w:r>
      <w:hyperlink r:id="rId310" w:tgtFrame="_blank" w:history="1">
        <w:r w:rsidRPr="00731018">
          <w:rPr>
            <w:rStyle w:val="Hyperlink"/>
            <w:rFonts w:ascii="Helvetica" w:hAnsi="Helvetica" w:cs="Helvetica"/>
            <w:sz w:val="24"/>
            <w:szCs w:val="24"/>
          </w:rPr>
          <w:t>https://www.grants.gov/s</w:t>
        </w:r>
        <w:r w:rsidRPr="00731018">
          <w:rPr>
            <w:rStyle w:val="Hyperlink"/>
            <w:rFonts w:ascii="Helvetica" w:hAnsi="Helvetica" w:cs="Helvetica"/>
            <w:sz w:val="24"/>
            <w:szCs w:val="24"/>
          </w:rPr>
          <w:t>e</w:t>
        </w:r>
        <w:r w:rsidRPr="00731018">
          <w:rPr>
            <w:rStyle w:val="Hyperlink"/>
            <w:rFonts w:ascii="Helvetica" w:hAnsi="Helvetica" w:cs="Helvetica"/>
            <w:sz w:val="24"/>
            <w:szCs w:val="24"/>
          </w:rPr>
          <w:t>arch-results-detail/360027</w:t>
        </w:r>
      </w:hyperlink>
      <w:r w:rsidRPr="00731018">
        <w:rPr>
          <w:rFonts w:ascii="Helvetica" w:hAnsi="Helvetica" w:cs="Helvetica"/>
          <w:color w:val="222222"/>
          <w:sz w:val="24"/>
          <w:szCs w:val="24"/>
        </w:rPr>
        <w:br/>
      </w:r>
    </w:p>
    <w:p w14:paraId="7637D3FB" w14:textId="77777777" w:rsidR="00F347E8" w:rsidRDefault="00F347E8" w:rsidP="00F347E8">
      <w:pPr>
        <w:pStyle w:val="NoSpacing"/>
        <w:rPr>
          <w:rFonts w:ascii="Helvetica" w:hAnsi="Helvetica" w:cs="Helvetica"/>
          <w:sz w:val="24"/>
          <w:szCs w:val="24"/>
        </w:rPr>
      </w:pPr>
      <w:r w:rsidRPr="00F347E8">
        <w:rPr>
          <w:rFonts w:ascii="Helvetica" w:hAnsi="Helvetica" w:cs="Helvetica"/>
          <w:color w:val="222222"/>
          <w:sz w:val="24"/>
          <w:szCs w:val="24"/>
          <w:highlight w:val="cyan"/>
        </w:rPr>
        <w:t>Smart Health and Biomedical Research in the Era of Artificial Intelligence and Advanced Data Science</w:t>
      </w:r>
      <w:r w:rsidRPr="00F347E8">
        <w:rPr>
          <w:rFonts w:ascii="Helvetica" w:hAnsi="Helvetica" w:cs="Helvetica"/>
          <w:color w:val="222222"/>
          <w:sz w:val="24"/>
          <w:szCs w:val="24"/>
          <w:highlight w:val="cyan"/>
        </w:rPr>
        <w:br/>
        <w:t>Synopsis 1</w:t>
      </w:r>
      <w:r w:rsidRPr="006C5D38">
        <w:rPr>
          <w:rFonts w:ascii="Helvetica" w:hAnsi="Helvetica" w:cs="Helvetica"/>
          <w:color w:val="222222"/>
          <w:sz w:val="24"/>
          <w:szCs w:val="24"/>
        </w:rPr>
        <w:br/>
      </w:r>
      <w:hyperlink r:id="rId311" w:tgtFrame="_blank" w:history="1">
        <w:r w:rsidRPr="006C5D38">
          <w:rPr>
            <w:rStyle w:val="Hyperlink"/>
            <w:rFonts w:ascii="Helvetica" w:hAnsi="Helvetica" w:cs="Helvetica"/>
            <w:sz w:val="24"/>
            <w:szCs w:val="24"/>
          </w:rPr>
          <w:t>https://www.grants.go</w:t>
        </w:r>
        <w:r w:rsidRPr="006C5D38">
          <w:rPr>
            <w:rStyle w:val="Hyperlink"/>
            <w:rFonts w:ascii="Helvetica" w:hAnsi="Helvetica" w:cs="Helvetica"/>
            <w:sz w:val="24"/>
            <w:szCs w:val="24"/>
          </w:rPr>
          <w:t>v</w:t>
        </w:r>
        <w:r w:rsidRPr="006C5D38">
          <w:rPr>
            <w:rStyle w:val="Hyperlink"/>
            <w:rFonts w:ascii="Helvetica" w:hAnsi="Helvetica" w:cs="Helvetica"/>
            <w:sz w:val="24"/>
            <w:szCs w:val="24"/>
          </w:rPr>
          <w:t>/search-results-detail/360142</w:t>
        </w:r>
      </w:hyperlink>
      <w:r w:rsidRPr="006C5D38">
        <w:rPr>
          <w:rFonts w:ascii="Helvetica" w:hAnsi="Helvetica" w:cs="Helvetica"/>
          <w:color w:val="222222"/>
          <w:sz w:val="24"/>
          <w:szCs w:val="24"/>
        </w:rPr>
        <w:br/>
      </w:r>
      <w:r w:rsidRPr="006C5D38">
        <w:rPr>
          <w:rFonts w:ascii="Helvetica" w:hAnsi="Helvetica" w:cs="Helvetica"/>
          <w:color w:val="222222"/>
          <w:sz w:val="24"/>
          <w:szCs w:val="24"/>
        </w:rPr>
        <w:br/>
      </w:r>
      <w:r w:rsidRPr="00B57446">
        <w:rPr>
          <w:rFonts w:ascii="Helvetica" w:hAnsi="Helvetica" w:cs="Helvetica"/>
          <w:color w:val="222222"/>
          <w:sz w:val="24"/>
          <w:szCs w:val="24"/>
        </w:rPr>
        <w:t>Test Bed: Toward a Network of Programmable Cloud Laboratories</w:t>
      </w:r>
      <w:r w:rsidRPr="00B57446">
        <w:rPr>
          <w:rFonts w:ascii="Helvetica" w:hAnsi="Helvetica" w:cs="Helvetica"/>
          <w:color w:val="222222"/>
          <w:sz w:val="24"/>
          <w:szCs w:val="24"/>
        </w:rPr>
        <w:br/>
        <w:t>Synopsis 1</w:t>
      </w:r>
      <w:r w:rsidRPr="00B57446">
        <w:rPr>
          <w:rFonts w:ascii="Helvetica" w:hAnsi="Helvetica" w:cs="Helvetica"/>
          <w:color w:val="222222"/>
          <w:sz w:val="24"/>
          <w:szCs w:val="24"/>
        </w:rPr>
        <w:br/>
      </w:r>
      <w:hyperlink r:id="rId312" w:tgtFrame="_blank" w:history="1">
        <w:r w:rsidRPr="00B57446">
          <w:rPr>
            <w:rStyle w:val="Hyperlink"/>
            <w:rFonts w:ascii="Helvetica" w:hAnsi="Helvetica" w:cs="Helvetica"/>
            <w:sz w:val="24"/>
            <w:szCs w:val="24"/>
          </w:rPr>
          <w:t>https://www.grants.gov/search-results-detail/360244</w:t>
        </w:r>
      </w:hyperlink>
    </w:p>
    <w:p w14:paraId="56CC3865" w14:textId="77777777" w:rsidR="00F347E8" w:rsidRDefault="00F347E8" w:rsidP="00F347E8">
      <w:pPr>
        <w:pStyle w:val="NoSpacing"/>
        <w:rPr>
          <w:rFonts w:ascii="Helvetica" w:hAnsi="Helvetica" w:cs="Helvetica"/>
          <w:color w:val="222222"/>
          <w:sz w:val="24"/>
          <w:szCs w:val="24"/>
        </w:rPr>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61" w:name="NSFResearchExperiencesUndergraduates"/>
      <w:bookmarkStart w:id="762" w:name="OMB"/>
      <w:bookmarkEnd w:id="761"/>
      <w:bookmarkEnd w:id="762"/>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63" w:name="NRC"/>
      <w:bookmarkEnd w:id="763"/>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64" w:name="NRCResearch"/>
      <w:bookmarkEnd w:id="764"/>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2834EFB" w14:textId="77777777" w:rsidR="00DE0733" w:rsidRDefault="00DE0733" w:rsidP="00DE0733">
      <w:pPr>
        <w:autoSpaceDE w:val="0"/>
        <w:autoSpaceDN w:val="0"/>
        <w:adjustRightInd w:val="0"/>
        <w:rPr>
          <w:rFonts w:ascii="Helvetica" w:hAnsi="Helvetica"/>
          <w:b/>
          <w:u w:val="single"/>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65" w:name="SBA"/>
      <w:bookmarkEnd w:id="765"/>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66" w:name="SBAGO"/>
      <w:bookmarkEnd w:id="766"/>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67" w:name="SBAPrograms"/>
      <w:bookmarkEnd w:id="767"/>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68" w:name="SBAWomenWVETP"/>
      <w:bookmarkStart w:id="769" w:name="SBAPRIME2024Synopsis2"/>
      <w:bookmarkStart w:id="770" w:name="SBAOITSTEP1"/>
      <w:bookmarkStart w:id="771" w:name="SBAFAST"/>
      <w:bookmarkEnd w:id="768"/>
      <w:bookmarkEnd w:id="769"/>
      <w:bookmarkEnd w:id="770"/>
      <w:bookmarkEnd w:id="771"/>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72" w:name="SBAPrime202201"/>
      <w:bookmarkStart w:id="773" w:name="SBASDVETP"/>
      <w:bookmarkStart w:id="774" w:name="SBAOSBDC"/>
      <w:bookmarkStart w:id="775" w:name="SBAModifications"/>
      <w:bookmarkEnd w:id="772"/>
      <w:bookmarkEnd w:id="773"/>
      <w:bookmarkEnd w:id="774"/>
      <w:bookmarkEnd w:id="775"/>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76" w:name="SBAReminder"/>
      <w:bookmarkEnd w:id="776"/>
      <w:r w:rsidRPr="00CA47D4">
        <w:rPr>
          <w:rFonts w:ascii="Helvetica" w:hAnsi="Helvetica" w:cs="Helvetica"/>
          <w:b/>
          <w:bCs/>
        </w:rPr>
        <w:t>Reminders</w:t>
      </w:r>
      <w:bookmarkStart w:id="777" w:name="SBAWBCInitial"/>
      <w:bookmarkStart w:id="778" w:name="SBADeleted"/>
      <w:bookmarkEnd w:id="777"/>
      <w:bookmarkEnd w:id="778"/>
      <w:r>
        <w:rPr>
          <w:rFonts w:ascii="Helvetica" w:hAnsi="Helvetica" w:cs="Helvetica"/>
          <w:b/>
          <w:bCs/>
        </w:rPr>
        <w:t>:</w:t>
      </w:r>
      <w:bookmarkStart w:id="779" w:name="SBASBDC2"/>
      <w:bookmarkStart w:id="780" w:name="SBAServiceDisabledVeteran"/>
      <w:bookmarkStart w:id="781" w:name="SBAPrime"/>
      <w:bookmarkStart w:id="782" w:name="SBASBDC"/>
      <w:bookmarkEnd w:id="779"/>
      <w:bookmarkEnd w:id="780"/>
      <w:bookmarkEnd w:id="781"/>
      <w:bookmarkEnd w:id="782"/>
    </w:p>
    <w:p w14:paraId="3BD54D5F" w14:textId="77777777" w:rsidR="00D15989" w:rsidRDefault="00D15989" w:rsidP="0077741F">
      <w:pPr>
        <w:pStyle w:val="NoSpacing"/>
        <w:rPr>
          <w:rFonts w:ascii="Helvetica" w:hAnsi="Helvetica" w:cs="Helvetica"/>
          <w:color w:val="222222"/>
          <w:sz w:val="24"/>
          <w:szCs w:val="24"/>
          <w:shd w:val="clear" w:color="auto" w:fill="FFFFFF"/>
        </w:rPr>
      </w:pPr>
    </w:p>
    <w:p w14:paraId="7E0A4574" w14:textId="77777777" w:rsidR="00654974" w:rsidRDefault="00654974" w:rsidP="00A068EA">
      <w:pPr>
        <w:widowControl w:val="0"/>
        <w:autoSpaceDE w:val="0"/>
        <w:autoSpaceDN w:val="0"/>
        <w:adjustRightInd w:val="0"/>
        <w:rPr>
          <w:rFonts w:ascii="Helvetica" w:hAnsi="Helvetica" w:cs="Helvetica"/>
          <w:b/>
          <w:bCs/>
        </w:rPr>
      </w:pPr>
      <w:bookmarkStart w:id="783" w:name="SBAWBCAppReadiness"/>
      <w:bookmarkStart w:id="784" w:name="SBAOptionYearWBCs"/>
      <w:bookmarkStart w:id="785" w:name="SBAPrime2017"/>
      <w:bookmarkStart w:id="786" w:name="SBABootstoBusiness"/>
      <w:bookmarkStart w:id="787" w:name="SBAUpcomingBootstoBusiness"/>
      <w:bookmarkStart w:id="788" w:name="SBASBDMod"/>
      <w:bookmarkStart w:id="789" w:name="SBAVetBus"/>
      <w:bookmarkStart w:id="790" w:name="SBACommunityNavigatorPilot"/>
      <w:bookmarkStart w:id="791" w:name="SBAOSBDCFunding"/>
      <w:bookmarkStart w:id="792" w:name="SBAVetBusOutreach23"/>
      <w:bookmarkEnd w:id="783"/>
      <w:bookmarkEnd w:id="784"/>
      <w:bookmarkEnd w:id="785"/>
      <w:bookmarkEnd w:id="786"/>
      <w:bookmarkEnd w:id="787"/>
      <w:bookmarkEnd w:id="788"/>
      <w:bookmarkEnd w:id="789"/>
      <w:bookmarkEnd w:id="790"/>
      <w:bookmarkEnd w:id="791"/>
      <w:bookmarkEnd w:id="792"/>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93" w:name="SBAMSI22001"/>
      <w:bookmarkStart w:id="794" w:name="SBARestaurantRevitalizationFund"/>
      <w:bookmarkEnd w:id="793"/>
      <w:bookmarkEnd w:id="794"/>
    </w:p>
    <w:p w14:paraId="1D2360D8" w14:textId="77777777" w:rsidR="0077741F" w:rsidRPr="005D3F9C" w:rsidRDefault="0077741F" w:rsidP="0077741F">
      <w:pPr>
        <w:rPr>
          <w:rFonts w:ascii="Helvetica" w:hAnsi="Helvetica"/>
        </w:rPr>
      </w:pPr>
      <w:bookmarkStart w:id="795" w:name="SBANoticewebinars"/>
      <w:bookmarkEnd w:id="795"/>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96" w:name="State"/>
      <w:bookmarkEnd w:id="796"/>
      <w:r w:rsidRPr="002D325A">
        <w:rPr>
          <w:rFonts w:ascii="Helvetica" w:hAnsi="Helvetica"/>
          <w:b/>
          <w:sz w:val="28"/>
          <w:szCs w:val="28"/>
        </w:rPr>
        <w:t>State Department</w:t>
      </w:r>
      <w:bookmarkStart w:id="797" w:name="StateGO"/>
      <w:bookmarkEnd w:id="797"/>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98" w:name="StateProg"/>
      <w:bookmarkEnd w:id="798"/>
      <w:r w:rsidRPr="00E03CD3">
        <w:rPr>
          <w:rFonts w:ascii="Helvetica" w:hAnsi="Helvetica"/>
          <w:b/>
          <w:sz w:val="24"/>
          <w:szCs w:val="24"/>
        </w:rPr>
        <w:t>Program Grants:</w:t>
      </w:r>
    </w:p>
    <w:p w14:paraId="625F1B73" w14:textId="77777777" w:rsidR="0074046F" w:rsidRDefault="0074046F"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99" w:name="StateRemind"/>
      <w:bookmarkEnd w:id="799"/>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800" w:name="State2025Slovenia"/>
      <w:bookmarkEnd w:id="800"/>
    </w:p>
    <w:p w14:paraId="1BBE9797" w14:textId="77777777" w:rsidR="0077741F" w:rsidRPr="00AB0B9C" w:rsidRDefault="0077741F" w:rsidP="0077741F">
      <w:pPr>
        <w:pStyle w:val="NormalWeb"/>
        <w:outlineLvl w:val="0"/>
        <w:rPr>
          <w:rFonts w:ascii="Helvetica" w:hAnsi="Helvetica"/>
          <w:b/>
          <w:sz w:val="28"/>
          <w:szCs w:val="28"/>
        </w:rPr>
      </w:pPr>
      <w:bookmarkStart w:id="801" w:name="DOT"/>
      <w:bookmarkEnd w:id="801"/>
      <w:r w:rsidRPr="00AB0B9C">
        <w:rPr>
          <w:rFonts w:ascii="Helvetica" w:hAnsi="Helvetica"/>
          <w:b/>
          <w:sz w:val="28"/>
          <w:szCs w:val="28"/>
        </w:rPr>
        <w:t xml:space="preserve">Department of Transportation </w:t>
      </w:r>
    </w:p>
    <w:p w14:paraId="1B91BDB8" w14:textId="654925ED" w:rsidR="00115DB0" w:rsidRDefault="0077741F" w:rsidP="007B76F4">
      <w:pPr>
        <w:pStyle w:val="NoSpacing"/>
        <w:rPr>
          <w:rFonts w:ascii="Helvetica" w:hAnsi="Helvetica" w:cs="Helvetica"/>
          <w:color w:val="222222"/>
          <w:sz w:val="24"/>
          <w:szCs w:val="24"/>
          <w:highlight w:val="cyan"/>
          <w:shd w:val="clear" w:color="auto" w:fill="FFFFFF"/>
        </w:rPr>
      </w:pPr>
      <w:bookmarkStart w:id="802" w:name="DOTPrograms"/>
      <w:bookmarkEnd w:id="802"/>
      <w:r w:rsidRPr="005D3F9C">
        <w:rPr>
          <w:rFonts w:ascii="Helvetica" w:hAnsi="Helvetica"/>
          <w:b/>
        </w:rPr>
        <w:t>Programs</w:t>
      </w:r>
      <w:bookmarkStart w:id="803" w:name="DOTFMCSAHighPRiority"/>
      <w:bookmarkStart w:id="804" w:name="DOTFY17HighPriority"/>
      <w:bookmarkStart w:id="805" w:name="DOTPHMSAHazmat"/>
      <w:bookmarkStart w:id="806" w:name="DOTSmallBusTransResource"/>
      <w:bookmarkStart w:id="807" w:name="DOTFTA21CompEnhancingMobility"/>
      <w:bookmarkStart w:id="808" w:name="DOTFAA22AirportImproveSupp"/>
      <w:bookmarkStart w:id="809" w:name="DOTPipelineALERT"/>
      <w:bookmarkEnd w:id="803"/>
      <w:bookmarkEnd w:id="804"/>
      <w:bookmarkEnd w:id="805"/>
      <w:bookmarkEnd w:id="806"/>
      <w:bookmarkEnd w:id="807"/>
      <w:bookmarkEnd w:id="808"/>
      <w:bookmarkEnd w:id="809"/>
      <w:r w:rsidR="000C1237">
        <w:rPr>
          <w:rFonts w:ascii="Helvetica" w:hAnsi="Helvetica"/>
          <w:b/>
        </w:rPr>
        <w:t>:</w:t>
      </w:r>
      <w:r w:rsidR="000C1237" w:rsidRPr="0028432D">
        <w:rPr>
          <w:rFonts w:ascii="Helvetica" w:hAnsi="Helvetica" w:cs="Helvetica"/>
          <w:color w:val="222222"/>
        </w:rPr>
        <w:br/>
      </w:r>
      <w:bookmarkStart w:id="810" w:name="DOTFHAExploratoryRes"/>
      <w:bookmarkEnd w:id="810"/>
    </w:p>
    <w:p w14:paraId="3295CEC2" w14:textId="77777777" w:rsidR="00DD4C01" w:rsidRDefault="00DD4C01" w:rsidP="00DD4C01">
      <w:pPr>
        <w:pStyle w:val="NoSpacing"/>
        <w:rPr>
          <w:rFonts w:ascii="Helvetica" w:hAnsi="Helvetica"/>
          <w:sz w:val="24"/>
          <w:szCs w:val="24"/>
        </w:rPr>
      </w:pPr>
      <w:bookmarkStart w:id="811" w:name="DOT69A345RegInfraAcceleratorReissuance"/>
      <w:bookmarkStart w:id="812" w:name="DOT69A345innovativeFinanceIFAC"/>
      <w:bookmarkEnd w:id="811"/>
      <w:bookmarkEnd w:id="812"/>
      <w:r w:rsidRPr="00F347E8">
        <w:rPr>
          <w:rFonts w:ascii="Helvetica" w:hAnsi="Helvetica"/>
          <w:sz w:val="24"/>
          <w:szCs w:val="24"/>
          <w:highlight w:val="cyan"/>
        </w:rPr>
        <w:t>69A345 Office of the Under Secretary for Policy</w:t>
      </w:r>
      <w:r w:rsidRPr="00F347E8">
        <w:rPr>
          <w:rFonts w:ascii="Helvetica" w:hAnsi="Helvetica"/>
          <w:sz w:val="24"/>
          <w:szCs w:val="24"/>
          <w:highlight w:val="cyan"/>
        </w:rPr>
        <w:br/>
        <w:t>Innovative Finance and Asset Concession (IFAC) Grant Program</w:t>
      </w:r>
      <w:r w:rsidRPr="007A216E">
        <w:rPr>
          <w:rFonts w:ascii="Helvetica" w:hAnsi="Helvetica"/>
          <w:sz w:val="24"/>
          <w:szCs w:val="24"/>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52"/>
        <w:gridCol w:w="5933"/>
      </w:tblGrid>
      <w:tr w:rsidR="00DD4C01" w:rsidRPr="007A216E" w14:paraId="3B14A92C" w14:textId="77777777" w:rsidTr="0006562C">
        <w:tc>
          <w:tcPr>
            <w:tcW w:w="0" w:type="auto"/>
            <w:tcBorders>
              <w:top w:val="nil"/>
              <w:left w:val="nil"/>
              <w:bottom w:val="nil"/>
              <w:right w:val="nil"/>
            </w:tcBorders>
            <w:shd w:val="clear" w:color="auto" w:fill="FFFFFF"/>
            <w:hideMark/>
          </w:tcPr>
          <w:p w14:paraId="3829BA4D" w14:textId="77777777" w:rsidR="00DD4C01" w:rsidRPr="007A216E" w:rsidRDefault="00DD4C01" w:rsidP="0006562C">
            <w:pPr>
              <w:pStyle w:val="NoSpacing"/>
              <w:rPr>
                <w:rFonts w:ascii="Helvetica" w:hAnsi="Helvetica"/>
                <w:b/>
                <w:bCs/>
              </w:rPr>
            </w:pPr>
            <w:r w:rsidRPr="007A216E">
              <w:rPr>
                <w:rFonts w:ascii="Helvetica" w:hAnsi="Helvetica"/>
                <w:b/>
                <w:bCs/>
              </w:rPr>
              <w:t>Document Type:</w:t>
            </w:r>
          </w:p>
        </w:tc>
        <w:tc>
          <w:tcPr>
            <w:tcW w:w="0" w:type="auto"/>
            <w:tcBorders>
              <w:top w:val="nil"/>
              <w:left w:val="nil"/>
              <w:bottom w:val="nil"/>
              <w:right w:val="nil"/>
            </w:tcBorders>
            <w:shd w:val="clear" w:color="auto" w:fill="FFFFFF"/>
            <w:hideMark/>
          </w:tcPr>
          <w:p w14:paraId="33DCDCF0" w14:textId="77777777" w:rsidR="00DD4C01" w:rsidRPr="007A216E" w:rsidRDefault="00DD4C01" w:rsidP="0006562C">
            <w:pPr>
              <w:pStyle w:val="NoSpacing"/>
              <w:rPr>
                <w:rFonts w:ascii="Helvetica" w:hAnsi="Helvetica"/>
              </w:rPr>
            </w:pPr>
            <w:r w:rsidRPr="007A216E">
              <w:rPr>
                <w:rFonts w:ascii="Helvetica" w:hAnsi="Helvetica"/>
              </w:rPr>
              <w:t>Grants Notice</w:t>
            </w:r>
          </w:p>
        </w:tc>
      </w:tr>
      <w:tr w:rsidR="00DD4C01" w:rsidRPr="007A216E" w14:paraId="68085F00" w14:textId="77777777" w:rsidTr="0006562C">
        <w:tc>
          <w:tcPr>
            <w:tcW w:w="0" w:type="auto"/>
            <w:tcBorders>
              <w:top w:val="nil"/>
              <w:left w:val="nil"/>
              <w:bottom w:val="nil"/>
              <w:right w:val="nil"/>
            </w:tcBorders>
            <w:shd w:val="clear" w:color="auto" w:fill="FFFFFF"/>
            <w:hideMark/>
          </w:tcPr>
          <w:p w14:paraId="22AAC97D" w14:textId="77777777" w:rsidR="00DD4C01" w:rsidRPr="007A216E" w:rsidRDefault="00DD4C01" w:rsidP="0006562C">
            <w:pPr>
              <w:pStyle w:val="NoSpacing"/>
              <w:rPr>
                <w:rFonts w:ascii="Helvetica" w:hAnsi="Helvetica"/>
                <w:b/>
                <w:bCs/>
              </w:rPr>
            </w:pPr>
            <w:r w:rsidRPr="007A216E">
              <w:rPr>
                <w:rFonts w:ascii="Helvetica" w:hAnsi="Helvetica"/>
                <w:b/>
                <w:bCs/>
              </w:rPr>
              <w:t>Funding Opportunity Number:</w:t>
            </w:r>
          </w:p>
        </w:tc>
        <w:tc>
          <w:tcPr>
            <w:tcW w:w="0" w:type="auto"/>
            <w:tcBorders>
              <w:top w:val="nil"/>
              <w:left w:val="nil"/>
              <w:bottom w:val="nil"/>
              <w:right w:val="nil"/>
            </w:tcBorders>
            <w:shd w:val="clear" w:color="auto" w:fill="FFFFFF"/>
            <w:hideMark/>
          </w:tcPr>
          <w:p w14:paraId="0D008559" w14:textId="77777777" w:rsidR="00DD4C01" w:rsidRPr="007A216E" w:rsidRDefault="00DD4C01" w:rsidP="0006562C">
            <w:pPr>
              <w:pStyle w:val="NoSpacing"/>
              <w:rPr>
                <w:rFonts w:ascii="Helvetica" w:hAnsi="Helvetica"/>
              </w:rPr>
            </w:pPr>
            <w:r w:rsidRPr="007A216E">
              <w:rPr>
                <w:rFonts w:ascii="Helvetica" w:hAnsi="Helvetica"/>
              </w:rPr>
              <w:t>DOT-OST-2025-0033</w:t>
            </w:r>
          </w:p>
        </w:tc>
      </w:tr>
      <w:tr w:rsidR="00DD4C01" w:rsidRPr="007A216E" w14:paraId="2A974500" w14:textId="77777777" w:rsidTr="0006562C">
        <w:tc>
          <w:tcPr>
            <w:tcW w:w="0" w:type="auto"/>
            <w:tcBorders>
              <w:top w:val="nil"/>
              <w:left w:val="nil"/>
              <w:bottom w:val="nil"/>
              <w:right w:val="nil"/>
            </w:tcBorders>
            <w:shd w:val="clear" w:color="auto" w:fill="FFFFFF"/>
            <w:hideMark/>
          </w:tcPr>
          <w:p w14:paraId="243181A1" w14:textId="77777777" w:rsidR="00DD4C01" w:rsidRPr="007A216E" w:rsidRDefault="00DD4C01" w:rsidP="0006562C">
            <w:pPr>
              <w:pStyle w:val="NoSpacing"/>
              <w:rPr>
                <w:rFonts w:ascii="Helvetica" w:hAnsi="Helvetica"/>
                <w:b/>
                <w:bCs/>
              </w:rPr>
            </w:pPr>
            <w:r w:rsidRPr="007A216E">
              <w:rPr>
                <w:rFonts w:ascii="Helvetica" w:hAnsi="Helvetica"/>
                <w:b/>
                <w:bCs/>
              </w:rPr>
              <w:t>Funding Opportunity Title:</w:t>
            </w:r>
          </w:p>
        </w:tc>
        <w:tc>
          <w:tcPr>
            <w:tcW w:w="0" w:type="auto"/>
            <w:tcBorders>
              <w:top w:val="nil"/>
              <w:left w:val="nil"/>
              <w:bottom w:val="nil"/>
              <w:right w:val="nil"/>
            </w:tcBorders>
            <w:shd w:val="clear" w:color="auto" w:fill="FFFFFF"/>
            <w:hideMark/>
          </w:tcPr>
          <w:p w14:paraId="1A46D648" w14:textId="77777777" w:rsidR="00DD4C01" w:rsidRPr="007A216E" w:rsidRDefault="00DD4C01" w:rsidP="0006562C">
            <w:pPr>
              <w:pStyle w:val="NoSpacing"/>
              <w:rPr>
                <w:rFonts w:ascii="Helvetica" w:hAnsi="Helvetica"/>
              </w:rPr>
            </w:pPr>
            <w:r w:rsidRPr="007A216E">
              <w:rPr>
                <w:rFonts w:ascii="Helvetica" w:hAnsi="Helvetica"/>
              </w:rPr>
              <w:t>Innovative Finance and Asset Concession (IFAC) Grant Program</w:t>
            </w:r>
          </w:p>
        </w:tc>
      </w:tr>
      <w:tr w:rsidR="00DD4C01" w:rsidRPr="007A216E" w14:paraId="2C811F1D" w14:textId="77777777" w:rsidTr="0006562C">
        <w:tc>
          <w:tcPr>
            <w:tcW w:w="0" w:type="auto"/>
            <w:tcBorders>
              <w:top w:val="nil"/>
              <w:left w:val="nil"/>
              <w:bottom w:val="nil"/>
              <w:right w:val="nil"/>
            </w:tcBorders>
            <w:shd w:val="clear" w:color="auto" w:fill="FFFFFF"/>
            <w:hideMark/>
          </w:tcPr>
          <w:p w14:paraId="083ED75D" w14:textId="77777777" w:rsidR="00DD4C01" w:rsidRPr="007A216E" w:rsidRDefault="00DD4C01" w:rsidP="0006562C">
            <w:pPr>
              <w:pStyle w:val="NoSpacing"/>
              <w:rPr>
                <w:rFonts w:ascii="Helvetica" w:hAnsi="Helvetica"/>
                <w:b/>
                <w:bCs/>
              </w:rPr>
            </w:pPr>
            <w:r w:rsidRPr="007A216E">
              <w:rPr>
                <w:rFonts w:ascii="Helvetica" w:hAnsi="Helvetica"/>
                <w:b/>
                <w:bCs/>
              </w:rPr>
              <w:t>Opportunity Category:</w:t>
            </w:r>
          </w:p>
        </w:tc>
        <w:tc>
          <w:tcPr>
            <w:tcW w:w="0" w:type="auto"/>
            <w:tcBorders>
              <w:top w:val="nil"/>
              <w:left w:val="nil"/>
              <w:bottom w:val="nil"/>
              <w:right w:val="nil"/>
            </w:tcBorders>
            <w:shd w:val="clear" w:color="auto" w:fill="FFFFFF"/>
            <w:hideMark/>
          </w:tcPr>
          <w:p w14:paraId="6DD8AD66" w14:textId="77777777" w:rsidR="00DD4C01" w:rsidRPr="007A216E" w:rsidRDefault="00DD4C01" w:rsidP="0006562C">
            <w:pPr>
              <w:pStyle w:val="NoSpacing"/>
              <w:rPr>
                <w:rFonts w:ascii="Helvetica" w:hAnsi="Helvetica"/>
              </w:rPr>
            </w:pPr>
            <w:r w:rsidRPr="007A216E">
              <w:rPr>
                <w:rFonts w:ascii="Helvetica" w:hAnsi="Helvetica"/>
              </w:rPr>
              <w:t>Discretionary</w:t>
            </w:r>
          </w:p>
        </w:tc>
      </w:tr>
      <w:tr w:rsidR="00DD4C01" w:rsidRPr="007A216E" w14:paraId="4F9DB843" w14:textId="77777777" w:rsidTr="0006562C">
        <w:tc>
          <w:tcPr>
            <w:tcW w:w="0" w:type="auto"/>
            <w:tcBorders>
              <w:top w:val="nil"/>
              <w:left w:val="nil"/>
              <w:bottom w:val="nil"/>
              <w:right w:val="nil"/>
            </w:tcBorders>
            <w:shd w:val="clear" w:color="auto" w:fill="FFFFFF"/>
            <w:hideMark/>
          </w:tcPr>
          <w:p w14:paraId="70935527" w14:textId="77777777" w:rsidR="00DD4C01" w:rsidRPr="007A216E" w:rsidRDefault="00DD4C01" w:rsidP="0006562C">
            <w:pPr>
              <w:pStyle w:val="NoSpacing"/>
              <w:rPr>
                <w:rFonts w:ascii="Helvetica" w:hAnsi="Helvetica"/>
                <w:b/>
                <w:bCs/>
              </w:rPr>
            </w:pPr>
            <w:r w:rsidRPr="007A216E">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5F36AD28" w14:textId="77777777" w:rsidR="00DD4C01" w:rsidRPr="007A216E" w:rsidRDefault="00DD4C01" w:rsidP="0006562C">
            <w:pPr>
              <w:pStyle w:val="NoSpacing"/>
              <w:rPr>
                <w:rFonts w:ascii="Helvetica" w:hAnsi="Helvetica"/>
                <w:b/>
                <w:bCs/>
              </w:rPr>
            </w:pPr>
          </w:p>
        </w:tc>
      </w:tr>
      <w:tr w:rsidR="00DD4C01" w:rsidRPr="007A216E" w14:paraId="6B8DBD2F" w14:textId="77777777" w:rsidTr="0006562C">
        <w:tc>
          <w:tcPr>
            <w:tcW w:w="0" w:type="auto"/>
            <w:tcBorders>
              <w:top w:val="nil"/>
              <w:left w:val="nil"/>
              <w:bottom w:val="nil"/>
              <w:right w:val="nil"/>
            </w:tcBorders>
            <w:shd w:val="clear" w:color="auto" w:fill="FFFFFF"/>
            <w:hideMark/>
          </w:tcPr>
          <w:p w14:paraId="70B2CF48" w14:textId="77777777" w:rsidR="00DD4C01" w:rsidRPr="007A216E" w:rsidRDefault="00DD4C01" w:rsidP="0006562C">
            <w:pPr>
              <w:pStyle w:val="NoSpacing"/>
              <w:rPr>
                <w:rFonts w:ascii="Helvetica" w:hAnsi="Helvetica"/>
                <w:b/>
                <w:bCs/>
              </w:rPr>
            </w:pPr>
            <w:r w:rsidRPr="007A216E">
              <w:rPr>
                <w:rFonts w:ascii="Helvetica" w:hAnsi="Helvetica"/>
                <w:b/>
                <w:bCs/>
              </w:rPr>
              <w:t>Funding Instrument Type:</w:t>
            </w:r>
          </w:p>
        </w:tc>
        <w:tc>
          <w:tcPr>
            <w:tcW w:w="0" w:type="auto"/>
            <w:tcBorders>
              <w:top w:val="nil"/>
              <w:left w:val="nil"/>
              <w:bottom w:val="nil"/>
              <w:right w:val="nil"/>
            </w:tcBorders>
            <w:shd w:val="clear" w:color="auto" w:fill="FFFFFF"/>
            <w:hideMark/>
          </w:tcPr>
          <w:p w14:paraId="16C70168" w14:textId="77777777" w:rsidR="00DD4C01" w:rsidRPr="007A216E" w:rsidRDefault="00DD4C01" w:rsidP="0006562C">
            <w:pPr>
              <w:pStyle w:val="NoSpacing"/>
              <w:rPr>
                <w:rFonts w:ascii="Helvetica" w:hAnsi="Helvetica"/>
              </w:rPr>
            </w:pPr>
            <w:r w:rsidRPr="007A216E">
              <w:rPr>
                <w:rFonts w:ascii="Helvetica" w:hAnsi="Helvetica"/>
              </w:rPr>
              <w:t>Cooperative Agreement</w:t>
            </w:r>
          </w:p>
        </w:tc>
      </w:tr>
      <w:tr w:rsidR="00DD4C01" w:rsidRPr="007A216E" w14:paraId="2B72E8F0" w14:textId="77777777" w:rsidTr="0006562C">
        <w:tc>
          <w:tcPr>
            <w:tcW w:w="0" w:type="auto"/>
            <w:tcBorders>
              <w:top w:val="nil"/>
              <w:left w:val="nil"/>
              <w:bottom w:val="nil"/>
              <w:right w:val="nil"/>
            </w:tcBorders>
            <w:shd w:val="clear" w:color="auto" w:fill="FFFFFF"/>
            <w:hideMark/>
          </w:tcPr>
          <w:p w14:paraId="379F9C13" w14:textId="77777777" w:rsidR="00DD4C01" w:rsidRPr="007A216E" w:rsidRDefault="00DD4C01" w:rsidP="0006562C">
            <w:pPr>
              <w:pStyle w:val="NoSpacing"/>
              <w:rPr>
                <w:rFonts w:ascii="Helvetica" w:hAnsi="Helvetica"/>
                <w:b/>
                <w:bCs/>
              </w:rPr>
            </w:pPr>
            <w:r w:rsidRPr="007A216E">
              <w:rPr>
                <w:rFonts w:ascii="Helvetica" w:hAnsi="Helvetica"/>
                <w:b/>
                <w:bCs/>
              </w:rPr>
              <w:t>Category of Funding Activity:</w:t>
            </w:r>
          </w:p>
        </w:tc>
        <w:tc>
          <w:tcPr>
            <w:tcW w:w="0" w:type="auto"/>
            <w:tcBorders>
              <w:top w:val="nil"/>
              <w:left w:val="nil"/>
              <w:bottom w:val="nil"/>
              <w:right w:val="nil"/>
            </w:tcBorders>
            <w:shd w:val="clear" w:color="auto" w:fill="FFFFFF"/>
            <w:hideMark/>
          </w:tcPr>
          <w:p w14:paraId="0133633E" w14:textId="77777777" w:rsidR="00DD4C01" w:rsidRPr="007A216E" w:rsidRDefault="00DD4C01" w:rsidP="0006562C">
            <w:pPr>
              <w:pStyle w:val="NoSpacing"/>
              <w:rPr>
                <w:rFonts w:ascii="Helvetica" w:hAnsi="Helvetica"/>
              </w:rPr>
            </w:pPr>
            <w:r w:rsidRPr="007A216E">
              <w:rPr>
                <w:rFonts w:ascii="Helvetica" w:hAnsi="Helvetica"/>
              </w:rPr>
              <w:t>Transportation</w:t>
            </w:r>
          </w:p>
        </w:tc>
      </w:tr>
      <w:tr w:rsidR="00DD4C01" w:rsidRPr="007A216E" w14:paraId="5C8ED024" w14:textId="77777777" w:rsidTr="0006562C">
        <w:tc>
          <w:tcPr>
            <w:tcW w:w="0" w:type="auto"/>
            <w:tcBorders>
              <w:top w:val="nil"/>
              <w:left w:val="nil"/>
              <w:bottom w:val="nil"/>
              <w:right w:val="nil"/>
            </w:tcBorders>
            <w:shd w:val="clear" w:color="auto" w:fill="FFFFFF"/>
            <w:hideMark/>
          </w:tcPr>
          <w:p w14:paraId="725F077E" w14:textId="77777777" w:rsidR="00DD4C01" w:rsidRPr="007A216E" w:rsidRDefault="00DD4C01" w:rsidP="0006562C">
            <w:pPr>
              <w:pStyle w:val="NoSpacing"/>
              <w:rPr>
                <w:rFonts w:ascii="Helvetica" w:hAnsi="Helvetica"/>
                <w:b/>
                <w:bCs/>
              </w:rPr>
            </w:pPr>
            <w:r w:rsidRPr="007A216E">
              <w:rPr>
                <w:rFonts w:ascii="Helvetica" w:hAnsi="Helvetica"/>
                <w:b/>
                <w:bCs/>
              </w:rPr>
              <w:t>Category Explanation:</w:t>
            </w:r>
          </w:p>
        </w:tc>
        <w:tc>
          <w:tcPr>
            <w:tcW w:w="0" w:type="auto"/>
            <w:tcBorders>
              <w:top w:val="nil"/>
              <w:left w:val="nil"/>
              <w:bottom w:val="nil"/>
              <w:right w:val="nil"/>
            </w:tcBorders>
            <w:shd w:val="clear" w:color="auto" w:fill="FFFFFF"/>
            <w:hideMark/>
          </w:tcPr>
          <w:p w14:paraId="42AF5CFB" w14:textId="77777777" w:rsidR="00DD4C01" w:rsidRPr="007A216E" w:rsidRDefault="00DD4C01" w:rsidP="0006562C">
            <w:pPr>
              <w:pStyle w:val="NoSpacing"/>
              <w:rPr>
                <w:rFonts w:ascii="Helvetica" w:hAnsi="Helvetica"/>
                <w:b/>
                <w:bCs/>
              </w:rPr>
            </w:pPr>
          </w:p>
        </w:tc>
      </w:tr>
      <w:tr w:rsidR="00DD4C01" w:rsidRPr="007A216E" w14:paraId="6D2767B1" w14:textId="77777777" w:rsidTr="0006562C">
        <w:tc>
          <w:tcPr>
            <w:tcW w:w="0" w:type="auto"/>
            <w:tcBorders>
              <w:top w:val="nil"/>
              <w:left w:val="nil"/>
              <w:bottom w:val="nil"/>
              <w:right w:val="nil"/>
            </w:tcBorders>
            <w:shd w:val="clear" w:color="auto" w:fill="FFFFFF"/>
            <w:hideMark/>
          </w:tcPr>
          <w:p w14:paraId="6DD3CF70" w14:textId="77777777" w:rsidR="00DD4C01" w:rsidRPr="007A216E" w:rsidRDefault="00DD4C01" w:rsidP="0006562C">
            <w:pPr>
              <w:pStyle w:val="NoSpacing"/>
              <w:rPr>
                <w:rFonts w:ascii="Helvetica" w:hAnsi="Helvetica"/>
                <w:b/>
                <w:bCs/>
              </w:rPr>
            </w:pPr>
            <w:r w:rsidRPr="007A216E">
              <w:rPr>
                <w:rFonts w:ascii="Helvetica" w:hAnsi="Helvetica"/>
                <w:b/>
                <w:bCs/>
              </w:rPr>
              <w:t>Expected Number of Awards:</w:t>
            </w:r>
          </w:p>
        </w:tc>
        <w:tc>
          <w:tcPr>
            <w:tcW w:w="0" w:type="auto"/>
            <w:tcBorders>
              <w:top w:val="nil"/>
              <w:left w:val="nil"/>
              <w:bottom w:val="nil"/>
              <w:right w:val="nil"/>
            </w:tcBorders>
            <w:shd w:val="clear" w:color="auto" w:fill="FFFFFF"/>
            <w:hideMark/>
          </w:tcPr>
          <w:p w14:paraId="71C9FE23" w14:textId="77777777" w:rsidR="00DD4C01" w:rsidRPr="007A216E" w:rsidRDefault="00DD4C01" w:rsidP="0006562C">
            <w:pPr>
              <w:pStyle w:val="NoSpacing"/>
              <w:rPr>
                <w:rFonts w:ascii="Helvetica" w:hAnsi="Helvetica"/>
                <w:b/>
                <w:bCs/>
              </w:rPr>
            </w:pPr>
          </w:p>
        </w:tc>
      </w:tr>
      <w:tr w:rsidR="00DD4C01" w:rsidRPr="007A216E" w14:paraId="518286DF" w14:textId="77777777" w:rsidTr="0006562C">
        <w:tc>
          <w:tcPr>
            <w:tcW w:w="0" w:type="auto"/>
            <w:tcBorders>
              <w:top w:val="nil"/>
              <w:left w:val="nil"/>
              <w:bottom w:val="nil"/>
              <w:right w:val="nil"/>
            </w:tcBorders>
            <w:shd w:val="clear" w:color="auto" w:fill="FFFFFF"/>
            <w:hideMark/>
          </w:tcPr>
          <w:p w14:paraId="1BC1EF8F" w14:textId="77777777" w:rsidR="00DD4C01" w:rsidRPr="007A216E" w:rsidRDefault="00DD4C01" w:rsidP="0006562C">
            <w:pPr>
              <w:pStyle w:val="NoSpacing"/>
              <w:rPr>
                <w:rFonts w:ascii="Helvetica" w:hAnsi="Helvetica"/>
                <w:b/>
                <w:bCs/>
              </w:rPr>
            </w:pPr>
            <w:hyperlink r:id="rId313" w:tgtFrame="_blank" w:history="1">
              <w:r w:rsidRPr="007A216E">
                <w:rPr>
                  <w:rStyle w:val="Hyperlink"/>
                  <w:rFonts w:ascii="Helvetica" w:hAnsi="Helvetica"/>
                  <w:b/>
                  <w:bCs/>
                </w:rPr>
                <w:t>Assistance Listings</w:t>
              </w:r>
            </w:hyperlink>
            <w:r w:rsidRPr="007A216E">
              <w:rPr>
                <w:rFonts w:ascii="Helvetica" w:hAnsi="Helvetica"/>
                <w:b/>
                <w:bCs/>
              </w:rPr>
              <w:t>:</w:t>
            </w:r>
          </w:p>
        </w:tc>
        <w:tc>
          <w:tcPr>
            <w:tcW w:w="0" w:type="auto"/>
            <w:tcBorders>
              <w:top w:val="nil"/>
              <w:left w:val="nil"/>
              <w:bottom w:val="nil"/>
              <w:right w:val="nil"/>
            </w:tcBorders>
            <w:shd w:val="clear" w:color="auto" w:fill="FFFFFF"/>
            <w:hideMark/>
          </w:tcPr>
          <w:p w14:paraId="7A0FF6F8" w14:textId="77777777" w:rsidR="00DD4C01" w:rsidRPr="007A216E" w:rsidRDefault="00DD4C01" w:rsidP="0006562C">
            <w:pPr>
              <w:pStyle w:val="NoSpacing"/>
              <w:rPr>
                <w:rFonts w:ascii="Helvetica" w:hAnsi="Helvetica"/>
              </w:rPr>
            </w:pPr>
            <w:r w:rsidRPr="007A216E">
              <w:rPr>
                <w:rFonts w:ascii="Helvetica" w:hAnsi="Helvetica"/>
              </w:rPr>
              <w:t>20.945 -- Asset Concessions and Innovative Finance Assistance</w:t>
            </w:r>
          </w:p>
        </w:tc>
      </w:tr>
      <w:tr w:rsidR="00DD4C01" w:rsidRPr="007A216E" w14:paraId="102F513C" w14:textId="77777777" w:rsidTr="0006562C">
        <w:tc>
          <w:tcPr>
            <w:tcW w:w="0" w:type="auto"/>
            <w:tcBorders>
              <w:top w:val="nil"/>
              <w:left w:val="nil"/>
              <w:bottom w:val="nil"/>
              <w:right w:val="nil"/>
            </w:tcBorders>
            <w:shd w:val="clear" w:color="auto" w:fill="FFFFFF"/>
            <w:hideMark/>
          </w:tcPr>
          <w:p w14:paraId="177CFFBE" w14:textId="77777777" w:rsidR="00DD4C01" w:rsidRPr="007A216E" w:rsidRDefault="00DD4C01" w:rsidP="0006562C">
            <w:pPr>
              <w:pStyle w:val="NoSpacing"/>
              <w:rPr>
                <w:rFonts w:ascii="Helvetica" w:hAnsi="Helvetica"/>
                <w:b/>
                <w:bCs/>
              </w:rPr>
            </w:pPr>
            <w:r w:rsidRPr="007A216E">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316BD0A0" w14:textId="77777777" w:rsidR="00DD4C01" w:rsidRPr="007A216E" w:rsidRDefault="00DD4C01" w:rsidP="0006562C">
            <w:pPr>
              <w:pStyle w:val="NoSpacing"/>
              <w:rPr>
                <w:rFonts w:ascii="Helvetica" w:hAnsi="Helvetica"/>
              </w:rPr>
            </w:pPr>
            <w:r w:rsidRPr="007A216E">
              <w:rPr>
                <w:rFonts w:ascii="Helvetica" w:hAnsi="Helvetica"/>
              </w:rPr>
              <w:t>Yes</w:t>
            </w:r>
          </w:p>
        </w:tc>
      </w:tr>
      <w:tr w:rsidR="00DD4C01" w:rsidRPr="007A216E" w14:paraId="6D41D4BC" w14:textId="77777777" w:rsidTr="0006562C">
        <w:tc>
          <w:tcPr>
            <w:tcW w:w="0" w:type="auto"/>
            <w:tcBorders>
              <w:top w:val="nil"/>
              <w:left w:val="nil"/>
              <w:bottom w:val="nil"/>
              <w:right w:val="nil"/>
            </w:tcBorders>
            <w:shd w:val="clear" w:color="auto" w:fill="FFFFFF"/>
            <w:hideMark/>
          </w:tcPr>
          <w:p w14:paraId="024C2CBD" w14:textId="77777777" w:rsidR="00DD4C01" w:rsidRPr="007A216E" w:rsidRDefault="00DD4C01" w:rsidP="0006562C">
            <w:pPr>
              <w:pStyle w:val="NoSpacing"/>
              <w:rPr>
                <w:rFonts w:ascii="Helvetica" w:hAnsi="Helvetica"/>
                <w:b/>
                <w:bCs/>
              </w:rPr>
            </w:pPr>
            <w:r w:rsidRPr="007A216E">
              <w:rPr>
                <w:rFonts w:ascii="Helvetica" w:hAnsi="Helvetica"/>
                <w:b/>
                <w:bCs/>
              </w:rPr>
              <w:t>Version:</w:t>
            </w:r>
          </w:p>
        </w:tc>
        <w:tc>
          <w:tcPr>
            <w:tcW w:w="0" w:type="auto"/>
            <w:tcBorders>
              <w:top w:val="nil"/>
              <w:left w:val="nil"/>
              <w:bottom w:val="nil"/>
              <w:right w:val="nil"/>
            </w:tcBorders>
            <w:shd w:val="clear" w:color="auto" w:fill="FFFFFF"/>
            <w:hideMark/>
          </w:tcPr>
          <w:p w14:paraId="3F5CFC24" w14:textId="77777777" w:rsidR="00DD4C01" w:rsidRPr="007A216E" w:rsidRDefault="00DD4C01" w:rsidP="0006562C">
            <w:pPr>
              <w:pStyle w:val="NoSpacing"/>
              <w:rPr>
                <w:rFonts w:ascii="Helvetica" w:hAnsi="Helvetica"/>
              </w:rPr>
            </w:pPr>
            <w:r w:rsidRPr="007A216E">
              <w:rPr>
                <w:rFonts w:ascii="Helvetica" w:hAnsi="Helvetica"/>
              </w:rPr>
              <w:t>Synopsis 1</w:t>
            </w:r>
          </w:p>
        </w:tc>
      </w:tr>
      <w:tr w:rsidR="00DD4C01" w:rsidRPr="007A216E" w14:paraId="112CD130" w14:textId="77777777" w:rsidTr="0006562C">
        <w:tc>
          <w:tcPr>
            <w:tcW w:w="0" w:type="auto"/>
            <w:tcBorders>
              <w:top w:val="nil"/>
              <w:left w:val="nil"/>
              <w:bottom w:val="nil"/>
              <w:right w:val="nil"/>
            </w:tcBorders>
            <w:shd w:val="clear" w:color="auto" w:fill="FFFFFF"/>
            <w:hideMark/>
          </w:tcPr>
          <w:p w14:paraId="118B111B" w14:textId="77777777" w:rsidR="00DD4C01" w:rsidRPr="007A216E" w:rsidRDefault="00DD4C01" w:rsidP="0006562C">
            <w:pPr>
              <w:pStyle w:val="NoSpacing"/>
              <w:rPr>
                <w:rFonts w:ascii="Helvetica" w:hAnsi="Helvetica"/>
                <w:b/>
                <w:bCs/>
              </w:rPr>
            </w:pPr>
            <w:r w:rsidRPr="007A216E">
              <w:rPr>
                <w:rFonts w:ascii="Helvetica" w:hAnsi="Helvetica"/>
                <w:b/>
                <w:bCs/>
              </w:rPr>
              <w:t>Posted Date:</w:t>
            </w:r>
          </w:p>
        </w:tc>
        <w:tc>
          <w:tcPr>
            <w:tcW w:w="0" w:type="auto"/>
            <w:tcBorders>
              <w:top w:val="nil"/>
              <w:left w:val="nil"/>
              <w:bottom w:val="nil"/>
              <w:right w:val="nil"/>
            </w:tcBorders>
            <w:shd w:val="clear" w:color="auto" w:fill="FFFFFF"/>
            <w:hideMark/>
          </w:tcPr>
          <w:p w14:paraId="1F1C065D" w14:textId="77777777" w:rsidR="00DD4C01" w:rsidRPr="007A216E" w:rsidRDefault="00DD4C01" w:rsidP="0006562C">
            <w:pPr>
              <w:pStyle w:val="NoSpacing"/>
              <w:rPr>
                <w:rFonts w:ascii="Helvetica" w:hAnsi="Helvetica"/>
              </w:rPr>
            </w:pPr>
            <w:r w:rsidRPr="007A216E">
              <w:rPr>
                <w:rFonts w:ascii="Helvetica" w:hAnsi="Helvetica"/>
              </w:rPr>
              <w:t>Aug 13, 2025</w:t>
            </w:r>
          </w:p>
        </w:tc>
      </w:tr>
      <w:tr w:rsidR="00DD4C01" w:rsidRPr="007A216E" w14:paraId="4A7659B5" w14:textId="77777777" w:rsidTr="0006562C">
        <w:tc>
          <w:tcPr>
            <w:tcW w:w="0" w:type="auto"/>
            <w:tcBorders>
              <w:top w:val="nil"/>
              <w:left w:val="nil"/>
              <w:bottom w:val="nil"/>
              <w:right w:val="nil"/>
            </w:tcBorders>
            <w:shd w:val="clear" w:color="auto" w:fill="FFFFFF"/>
            <w:hideMark/>
          </w:tcPr>
          <w:p w14:paraId="7F61E923" w14:textId="77777777" w:rsidR="00DD4C01" w:rsidRPr="007A216E" w:rsidRDefault="00DD4C01" w:rsidP="0006562C">
            <w:pPr>
              <w:pStyle w:val="NoSpacing"/>
              <w:rPr>
                <w:rFonts w:ascii="Helvetica" w:hAnsi="Helvetica"/>
                <w:b/>
                <w:bCs/>
              </w:rPr>
            </w:pPr>
            <w:r w:rsidRPr="007A216E">
              <w:rPr>
                <w:rFonts w:ascii="Helvetica" w:hAnsi="Helvetica"/>
                <w:b/>
                <w:bCs/>
              </w:rPr>
              <w:t>Last Updated Date:</w:t>
            </w:r>
          </w:p>
        </w:tc>
        <w:tc>
          <w:tcPr>
            <w:tcW w:w="0" w:type="auto"/>
            <w:tcBorders>
              <w:top w:val="nil"/>
              <w:left w:val="nil"/>
              <w:bottom w:val="nil"/>
              <w:right w:val="nil"/>
            </w:tcBorders>
            <w:shd w:val="clear" w:color="auto" w:fill="FFFFFF"/>
            <w:hideMark/>
          </w:tcPr>
          <w:p w14:paraId="6A39E796" w14:textId="77777777" w:rsidR="00DD4C01" w:rsidRPr="007A216E" w:rsidRDefault="00DD4C01" w:rsidP="0006562C">
            <w:pPr>
              <w:pStyle w:val="NoSpacing"/>
              <w:rPr>
                <w:rFonts w:ascii="Helvetica" w:hAnsi="Helvetica"/>
              </w:rPr>
            </w:pPr>
            <w:r w:rsidRPr="007A216E">
              <w:rPr>
                <w:rFonts w:ascii="Helvetica" w:hAnsi="Helvetica"/>
              </w:rPr>
              <w:t>Aug 12, 2025</w:t>
            </w:r>
          </w:p>
        </w:tc>
      </w:tr>
      <w:tr w:rsidR="00DD4C01" w:rsidRPr="007A216E" w14:paraId="63F427A2" w14:textId="77777777" w:rsidTr="0006562C">
        <w:tc>
          <w:tcPr>
            <w:tcW w:w="0" w:type="auto"/>
            <w:tcBorders>
              <w:top w:val="nil"/>
              <w:left w:val="nil"/>
              <w:bottom w:val="nil"/>
              <w:right w:val="nil"/>
            </w:tcBorders>
            <w:shd w:val="clear" w:color="auto" w:fill="FFFFFF"/>
            <w:hideMark/>
          </w:tcPr>
          <w:p w14:paraId="395C4407" w14:textId="77777777" w:rsidR="00DD4C01" w:rsidRPr="007A216E" w:rsidRDefault="00DD4C01" w:rsidP="0006562C">
            <w:pPr>
              <w:pStyle w:val="NoSpacing"/>
              <w:rPr>
                <w:rFonts w:ascii="Helvetica" w:hAnsi="Helvetica"/>
                <w:b/>
                <w:bCs/>
              </w:rPr>
            </w:pPr>
            <w:r w:rsidRPr="007A216E">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23AAA121" w14:textId="77777777" w:rsidR="00DD4C01" w:rsidRPr="007A216E" w:rsidRDefault="00DD4C01" w:rsidP="0006562C">
            <w:pPr>
              <w:pStyle w:val="NoSpacing"/>
              <w:rPr>
                <w:rFonts w:ascii="Helvetica" w:hAnsi="Helvetica"/>
              </w:rPr>
            </w:pPr>
            <w:r w:rsidRPr="007A216E">
              <w:rPr>
                <w:rFonts w:ascii="Helvetica" w:hAnsi="Helvetica"/>
              </w:rPr>
              <w:t>Oct 01, 2025 </w:t>
            </w:r>
          </w:p>
        </w:tc>
      </w:tr>
      <w:tr w:rsidR="00DD4C01" w:rsidRPr="007A216E" w14:paraId="64857DEA" w14:textId="77777777" w:rsidTr="0006562C">
        <w:tc>
          <w:tcPr>
            <w:tcW w:w="0" w:type="auto"/>
            <w:tcBorders>
              <w:top w:val="nil"/>
              <w:left w:val="nil"/>
              <w:bottom w:val="nil"/>
              <w:right w:val="nil"/>
            </w:tcBorders>
            <w:shd w:val="clear" w:color="auto" w:fill="FFFFFF"/>
            <w:hideMark/>
          </w:tcPr>
          <w:p w14:paraId="28A157FB" w14:textId="77777777" w:rsidR="00DD4C01" w:rsidRPr="007A216E" w:rsidRDefault="00DD4C01" w:rsidP="0006562C">
            <w:pPr>
              <w:pStyle w:val="NoSpacing"/>
              <w:rPr>
                <w:rFonts w:ascii="Helvetica" w:hAnsi="Helvetica"/>
                <w:b/>
                <w:bCs/>
              </w:rPr>
            </w:pPr>
            <w:r w:rsidRPr="007A216E">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50B901C3" w14:textId="77777777" w:rsidR="00DD4C01" w:rsidRPr="007A216E" w:rsidRDefault="00DD4C01" w:rsidP="0006562C">
            <w:pPr>
              <w:pStyle w:val="NoSpacing"/>
              <w:rPr>
                <w:rFonts w:ascii="Helvetica" w:hAnsi="Helvetica"/>
              </w:rPr>
            </w:pPr>
            <w:r w:rsidRPr="007A216E">
              <w:rPr>
                <w:rFonts w:ascii="Helvetica" w:hAnsi="Helvetica"/>
              </w:rPr>
              <w:t>Oct 01, 2025 </w:t>
            </w:r>
          </w:p>
        </w:tc>
      </w:tr>
      <w:tr w:rsidR="00DD4C01" w:rsidRPr="007A216E" w14:paraId="3315E09A" w14:textId="77777777" w:rsidTr="0006562C">
        <w:tc>
          <w:tcPr>
            <w:tcW w:w="0" w:type="auto"/>
            <w:tcBorders>
              <w:top w:val="nil"/>
              <w:left w:val="nil"/>
              <w:bottom w:val="nil"/>
              <w:right w:val="nil"/>
            </w:tcBorders>
            <w:shd w:val="clear" w:color="auto" w:fill="FFFFFF"/>
            <w:hideMark/>
          </w:tcPr>
          <w:p w14:paraId="703C5F4F" w14:textId="77777777" w:rsidR="00DD4C01" w:rsidRPr="007A216E" w:rsidRDefault="00DD4C01" w:rsidP="0006562C">
            <w:pPr>
              <w:pStyle w:val="NoSpacing"/>
              <w:rPr>
                <w:rFonts w:ascii="Helvetica" w:hAnsi="Helvetica"/>
                <w:b/>
                <w:bCs/>
              </w:rPr>
            </w:pPr>
            <w:r w:rsidRPr="007A216E">
              <w:rPr>
                <w:rFonts w:ascii="Helvetica" w:hAnsi="Helvetica"/>
                <w:b/>
                <w:bCs/>
              </w:rPr>
              <w:t>Archive Date:</w:t>
            </w:r>
          </w:p>
        </w:tc>
        <w:tc>
          <w:tcPr>
            <w:tcW w:w="0" w:type="auto"/>
            <w:tcBorders>
              <w:top w:val="nil"/>
              <w:left w:val="nil"/>
              <w:bottom w:val="nil"/>
              <w:right w:val="nil"/>
            </w:tcBorders>
            <w:shd w:val="clear" w:color="auto" w:fill="FFFFFF"/>
            <w:hideMark/>
          </w:tcPr>
          <w:p w14:paraId="572149B7" w14:textId="77777777" w:rsidR="00DD4C01" w:rsidRPr="007A216E" w:rsidRDefault="00DD4C01" w:rsidP="0006562C">
            <w:pPr>
              <w:pStyle w:val="NoSpacing"/>
              <w:rPr>
                <w:rFonts w:ascii="Helvetica" w:hAnsi="Helvetica"/>
              </w:rPr>
            </w:pPr>
            <w:r w:rsidRPr="007A216E">
              <w:rPr>
                <w:rFonts w:ascii="Helvetica" w:hAnsi="Helvetica"/>
              </w:rPr>
              <w:t>Oct 31, 2025</w:t>
            </w:r>
          </w:p>
        </w:tc>
      </w:tr>
      <w:tr w:rsidR="00DD4C01" w:rsidRPr="007A216E" w14:paraId="71B13DC9" w14:textId="77777777" w:rsidTr="0006562C">
        <w:tc>
          <w:tcPr>
            <w:tcW w:w="0" w:type="auto"/>
            <w:tcBorders>
              <w:top w:val="nil"/>
              <w:left w:val="nil"/>
              <w:bottom w:val="nil"/>
              <w:right w:val="nil"/>
            </w:tcBorders>
            <w:shd w:val="clear" w:color="auto" w:fill="FFFFFF"/>
            <w:hideMark/>
          </w:tcPr>
          <w:p w14:paraId="695635BB" w14:textId="77777777" w:rsidR="00DD4C01" w:rsidRPr="007A216E" w:rsidRDefault="00DD4C01" w:rsidP="0006562C">
            <w:pPr>
              <w:pStyle w:val="NoSpacing"/>
              <w:rPr>
                <w:rFonts w:ascii="Helvetica" w:hAnsi="Helvetica"/>
                <w:b/>
                <w:bCs/>
              </w:rPr>
            </w:pPr>
            <w:r w:rsidRPr="007A216E">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2B583335" w14:textId="77777777" w:rsidR="00DD4C01" w:rsidRPr="007A216E" w:rsidRDefault="00DD4C01" w:rsidP="0006562C">
            <w:pPr>
              <w:pStyle w:val="NoSpacing"/>
              <w:rPr>
                <w:rFonts w:ascii="Helvetica" w:hAnsi="Helvetica"/>
                <w:b/>
                <w:bCs/>
              </w:rPr>
            </w:pPr>
          </w:p>
        </w:tc>
      </w:tr>
      <w:tr w:rsidR="00DD4C01" w:rsidRPr="007A216E" w14:paraId="62C88EFD" w14:textId="77777777" w:rsidTr="0006562C">
        <w:tc>
          <w:tcPr>
            <w:tcW w:w="0" w:type="auto"/>
            <w:tcBorders>
              <w:top w:val="nil"/>
              <w:left w:val="nil"/>
              <w:bottom w:val="nil"/>
              <w:right w:val="nil"/>
            </w:tcBorders>
            <w:shd w:val="clear" w:color="auto" w:fill="FFFFFF"/>
            <w:hideMark/>
          </w:tcPr>
          <w:p w14:paraId="379C3770" w14:textId="77777777" w:rsidR="00DD4C01" w:rsidRPr="007A216E" w:rsidRDefault="00DD4C01" w:rsidP="0006562C">
            <w:pPr>
              <w:pStyle w:val="NoSpacing"/>
              <w:rPr>
                <w:rFonts w:ascii="Helvetica" w:hAnsi="Helvetica"/>
                <w:b/>
                <w:bCs/>
              </w:rPr>
            </w:pPr>
            <w:r w:rsidRPr="007A216E">
              <w:rPr>
                <w:rFonts w:ascii="Helvetica" w:hAnsi="Helvetica"/>
                <w:b/>
                <w:bCs/>
              </w:rPr>
              <w:t>Award Ceiling:</w:t>
            </w:r>
          </w:p>
        </w:tc>
        <w:tc>
          <w:tcPr>
            <w:tcW w:w="0" w:type="auto"/>
            <w:tcBorders>
              <w:top w:val="nil"/>
              <w:left w:val="nil"/>
              <w:bottom w:val="nil"/>
              <w:right w:val="nil"/>
            </w:tcBorders>
            <w:shd w:val="clear" w:color="auto" w:fill="FFFFFF"/>
            <w:hideMark/>
          </w:tcPr>
          <w:p w14:paraId="7F07A16B" w14:textId="77777777" w:rsidR="00DD4C01" w:rsidRPr="007A216E" w:rsidRDefault="00DD4C01" w:rsidP="0006562C">
            <w:pPr>
              <w:pStyle w:val="NoSpacing"/>
              <w:rPr>
                <w:rFonts w:ascii="Helvetica" w:hAnsi="Helvetica"/>
              </w:rPr>
            </w:pPr>
            <w:r w:rsidRPr="007A216E">
              <w:rPr>
                <w:rFonts w:ascii="Helvetica" w:hAnsi="Helvetica"/>
              </w:rPr>
              <w:t>$2,000,000</w:t>
            </w:r>
          </w:p>
        </w:tc>
      </w:tr>
      <w:tr w:rsidR="00DD4C01" w:rsidRPr="007A216E" w14:paraId="5AF8FA19" w14:textId="77777777" w:rsidTr="0006562C">
        <w:tc>
          <w:tcPr>
            <w:tcW w:w="0" w:type="auto"/>
            <w:tcBorders>
              <w:top w:val="nil"/>
              <w:left w:val="nil"/>
              <w:bottom w:val="nil"/>
              <w:right w:val="nil"/>
            </w:tcBorders>
            <w:shd w:val="clear" w:color="auto" w:fill="FFFFFF"/>
            <w:hideMark/>
          </w:tcPr>
          <w:p w14:paraId="4322692F" w14:textId="77777777" w:rsidR="00DD4C01" w:rsidRPr="007A216E" w:rsidRDefault="00DD4C01" w:rsidP="0006562C">
            <w:pPr>
              <w:pStyle w:val="NoSpacing"/>
              <w:rPr>
                <w:rFonts w:ascii="Helvetica" w:hAnsi="Helvetica"/>
                <w:b/>
                <w:bCs/>
              </w:rPr>
            </w:pPr>
            <w:r w:rsidRPr="007A216E">
              <w:rPr>
                <w:rFonts w:ascii="Helvetica" w:hAnsi="Helvetica"/>
                <w:b/>
                <w:bCs/>
              </w:rPr>
              <w:t>Award Floor:</w:t>
            </w:r>
          </w:p>
        </w:tc>
        <w:tc>
          <w:tcPr>
            <w:tcW w:w="0" w:type="auto"/>
            <w:tcBorders>
              <w:top w:val="nil"/>
              <w:left w:val="nil"/>
              <w:bottom w:val="nil"/>
              <w:right w:val="nil"/>
            </w:tcBorders>
            <w:shd w:val="clear" w:color="auto" w:fill="FFFFFF"/>
            <w:hideMark/>
          </w:tcPr>
          <w:p w14:paraId="1A2A11C9" w14:textId="77777777" w:rsidR="00DD4C01" w:rsidRPr="007A216E" w:rsidRDefault="00DD4C01" w:rsidP="0006562C">
            <w:pPr>
              <w:pStyle w:val="NoSpacing"/>
              <w:rPr>
                <w:rFonts w:ascii="Helvetica" w:hAnsi="Helvetica"/>
              </w:rPr>
            </w:pPr>
            <w:r w:rsidRPr="007A216E">
              <w:rPr>
                <w:rFonts w:ascii="Helvetica" w:hAnsi="Helvetica"/>
              </w:rPr>
              <w:t>$100,000</w:t>
            </w:r>
          </w:p>
        </w:tc>
      </w:tr>
    </w:tbl>
    <w:p w14:paraId="1C9F861F" w14:textId="77777777" w:rsidR="00DD4C01" w:rsidRPr="007A216E" w:rsidRDefault="00DD4C01" w:rsidP="00DD4C01">
      <w:pPr>
        <w:pStyle w:val="NoSpacing"/>
        <w:rPr>
          <w:rFonts w:ascii="Helvetica" w:hAnsi="Helvetica"/>
          <w:b/>
          <w:bCs/>
        </w:rPr>
      </w:pPr>
      <w:r w:rsidRPr="007A216E">
        <w:rPr>
          <w:rFonts w:ascii="Helvetica" w:hAnsi="Helvetica"/>
          <w:b/>
          <w:bCs/>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DD4C01" w:rsidRPr="007A216E" w14:paraId="4E8C6BD0" w14:textId="77777777" w:rsidTr="0006562C">
        <w:tc>
          <w:tcPr>
            <w:tcW w:w="1974" w:type="dxa"/>
            <w:tcBorders>
              <w:top w:val="nil"/>
              <w:left w:val="nil"/>
              <w:bottom w:val="nil"/>
              <w:right w:val="nil"/>
            </w:tcBorders>
            <w:shd w:val="clear" w:color="auto" w:fill="FFFFFF"/>
            <w:hideMark/>
          </w:tcPr>
          <w:p w14:paraId="2EE92276" w14:textId="77777777" w:rsidR="00DD4C01" w:rsidRPr="007A216E" w:rsidRDefault="00DD4C01" w:rsidP="0006562C">
            <w:pPr>
              <w:pStyle w:val="NoSpacing"/>
              <w:rPr>
                <w:rFonts w:ascii="Helvetica" w:hAnsi="Helvetica"/>
                <w:b/>
                <w:bCs/>
              </w:rPr>
            </w:pPr>
            <w:r w:rsidRPr="007A216E">
              <w:rPr>
                <w:rFonts w:ascii="Helvetica" w:hAnsi="Helvetica"/>
                <w:b/>
                <w:bCs/>
              </w:rPr>
              <w:t>Eligible Applicants:</w:t>
            </w:r>
          </w:p>
        </w:tc>
        <w:tc>
          <w:tcPr>
            <w:tcW w:w="0" w:type="auto"/>
            <w:tcBorders>
              <w:top w:val="nil"/>
              <w:left w:val="nil"/>
              <w:bottom w:val="nil"/>
              <w:right w:val="nil"/>
            </w:tcBorders>
            <w:shd w:val="clear" w:color="auto" w:fill="FFFFFF"/>
            <w:hideMark/>
          </w:tcPr>
          <w:p w14:paraId="40DBE27B" w14:textId="77777777" w:rsidR="00DD4C01" w:rsidRPr="007A216E" w:rsidRDefault="00DD4C01" w:rsidP="0006562C">
            <w:pPr>
              <w:pStyle w:val="NoSpacing"/>
              <w:rPr>
                <w:rFonts w:ascii="Helvetica" w:hAnsi="Helvetica"/>
              </w:rPr>
            </w:pPr>
            <w:r w:rsidRPr="007A216E">
              <w:rPr>
                <w:rFonts w:ascii="Helvetica" w:hAnsi="Helvetica"/>
              </w:rPr>
              <w:t>Special district governments</w:t>
            </w:r>
            <w:r w:rsidRPr="007A216E">
              <w:rPr>
                <w:rFonts w:ascii="Helvetica" w:hAnsi="Helvetica"/>
              </w:rPr>
              <w:br/>
              <w:t>City or township governments</w:t>
            </w:r>
            <w:r w:rsidRPr="007A216E">
              <w:rPr>
                <w:rFonts w:ascii="Helvetica" w:hAnsi="Helvetica"/>
              </w:rPr>
              <w:br/>
              <w:t>State governments</w:t>
            </w:r>
            <w:r w:rsidRPr="007A216E">
              <w:rPr>
                <w:rFonts w:ascii="Helvetica" w:hAnsi="Helvetica"/>
              </w:rPr>
              <w:br/>
              <w:t>County governments</w:t>
            </w:r>
            <w:r w:rsidRPr="007A216E">
              <w:rPr>
                <w:rFonts w:ascii="Helvetica" w:hAnsi="Helvetica"/>
              </w:rPr>
              <w:br/>
              <w:t>Native American tribal governments (Federally recognized)</w:t>
            </w:r>
          </w:p>
        </w:tc>
      </w:tr>
      <w:tr w:rsidR="00DD4C01" w:rsidRPr="007A216E" w14:paraId="214CB170" w14:textId="77777777" w:rsidTr="0006562C">
        <w:tc>
          <w:tcPr>
            <w:tcW w:w="0" w:type="auto"/>
            <w:tcBorders>
              <w:top w:val="nil"/>
              <w:left w:val="nil"/>
              <w:bottom w:val="nil"/>
              <w:right w:val="nil"/>
            </w:tcBorders>
            <w:shd w:val="clear" w:color="auto" w:fill="FFFFFF"/>
            <w:hideMark/>
          </w:tcPr>
          <w:p w14:paraId="7C10F050" w14:textId="77777777" w:rsidR="00DD4C01" w:rsidRPr="007A216E" w:rsidRDefault="00DD4C01" w:rsidP="0006562C">
            <w:pPr>
              <w:pStyle w:val="NoSpacing"/>
              <w:rPr>
                <w:rFonts w:ascii="Helvetica" w:hAnsi="Helvetica"/>
                <w:b/>
                <w:bCs/>
              </w:rPr>
            </w:pPr>
            <w:r w:rsidRPr="007A216E">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30E02087" w14:textId="77777777" w:rsidR="00DD4C01" w:rsidRPr="007A216E" w:rsidRDefault="00DD4C01" w:rsidP="0006562C">
            <w:pPr>
              <w:pStyle w:val="NoSpacing"/>
              <w:rPr>
                <w:rFonts w:ascii="Helvetica" w:hAnsi="Helvetica"/>
                <w:b/>
                <w:bCs/>
              </w:rPr>
            </w:pPr>
          </w:p>
        </w:tc>
      </w:tr>
    </w:tbl>
    <w:p w14:paraId="163FD9BA" w14:textId="77777777" w:rsidR="00DD4C01" w:rsidRPr="007A216E" w:rsidRDefault="00DD4C01" w:rsidP="00DD4C01">
      <w:pPr>
        <w:pStyle w:val="NoSpacing"/>
        <w:rPr>
          <w:rFonts w:ascii="Helvetica" w:hAnsi="Helvetica"/>
          <w:b/>
          <w:bCs/>
        </w:rPr>
      </w:pPr>
      <w:r w:rsidRPr="007A216E">
        <w:rPr>
          <w:rFonts w:ascii="Helvetica" w:hAnsi="Helvetica"/>
          <w:b/>
          <w:bCs/>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DD4C01" w:rsidRPr="007A216E" w14:paraId="3914363C" w14:textId="77777777" w:rsidTr="0006562C">
        <w:tc>
          <w:tcPr>
            <w:tcW w:w="1974" w:type="dxa"/>
            <w:tcBorders>
              <w:top w:val="nil"/>
              <w:left w:val="nil"/>
              <w:bottom w:val="nil"/>
              <w:right w:val="nil"/>
            </w:tcBorders>
            <w:shd w:val="clear" w:color="auto" w:fill="FFFFFF"/>
            <w:hideMark/>
          </w:tcPr>
          <w:p w14:paraId="2A90655A" w14:textId="77777777" w:rsidR="00DD4C01" w:rsidRPr="007A216E" w:rsidRDefault="00DD4C01" w:rsidP="0006562C">
            <w:pPr>
              <w:pStyle w:val="NoSpacing"/>
              <w:rPr>
                <w:rFonts w:ascii="Helvetica" w:hAnsi="Helvetica"/>
                <w:b/>
                <w:bCs/>
              </w:rPr>
            </w:pPr>
            <w:r w:rsidRPr="007A216E">
              <w:rPr>
                <w:rFonts w:ascii="Helvetica" w:hAnsi="Helvetica"/>
                <w:b/>
                <w:bCs/>
              </w:rPr>
              <w:t>Agency Name:</w:t>
            </w:r>
          </w:p>
        </w:tc>
        <w:tc>
          <w:tcPr>
            <w:tcW w:w="0" w:type="auto"/>
            <w:tcBorders>
              <w:top w:val="nil"/>
              <w:left w:val="nil"/>
              <w:bottom w:val="nil"/>
              <w:right w:val="nil"/>
            </w:tcBorders>
            <w:shd w:val="clear" w:color="auto" w:fill="FFFFFF"/>
            <w:hideMark/>
          </w:tcPr>
          <w:p w14:paraId="008CEAB1" w14:textId="77777777" w:rsidR="00DD4C01" w:rsidRPr="007A216E" w:rsidRDefault="00DD4C01" w:rsidP="0006562C">
            <w:pPr>
              <w:pStyle w:val="NoSpacing"/>
              <w:rPr>
                <w:rFonts w:ascii="Helvetica" w:hAnsi="Helvetica"/>
              </w:rPr>
            </w:pPr>
            <w:r w:rsidRPr="007A216E">
              <w:rPr>
                <w:rFonts w:ascii="Helvetica" w:hAnsi="Helvetica"/>
              </w:rPr>
              <w:t>69A345 Office of the Under Secretary for Policy</w:t>
            </w:r>
          </w:p>
        </w:tc>
      </w:tr>
      <w:tr w:rsidR="00DD4C01" w:rsidRPr="007A216E" w14:paraId="33E2BAB5" w14:textId="77777777" w:rsidTr="0006562C">
        <w:tc>
          <w:tcPr>
            <w:tcW w:w="0" w:type="auto"/>
            <w:tcBorders>
              <w:top w:val="nil"/>
              <w:left w:val="nil"/>
              <w:bottom w:val="nil"/>
              <w:right w:val="nil"/>
            </w:tcBorders>
            <w:shd w:val="clear" w:color="auto" w:fill="FFFFFF"/>
            <w:hideMark/>
          </w:tcPr>
          <w:p w14:paraId="57715C89" w14:textId="77777777" w:rsidR="00DD4C01" w:rsidRPr="007A216E" w:rsidRDefault="00DD4C01" w:rsidP="0006562C">
            <w:pPr>
              <w:pStyle w:val="NoSpacing"/>
              <w:rPr>
                <w:rFonts w:ascii="Helvetica" w:hAnsi="Helvetica"/>
                <w:b/>
                <w:bCs/>
              </w:rPr>
            </w:pPr>
            <w:r w:rsidRPr="007A216E">
              <w:rPr>
                <w:rFonts w:ascii="Helvetica" w:hAnsi="Helvetica"/>
                <w:b/>
                <w:bCs/>
              </w:rPr>
              <w:lastRenderedPageBreak/>
              <w:t>Description:</w:t>
            </w:r>
          </w:p>
        </w:tc>
        <w:tc>
          <w:tcPr>
            <w:tcW w:w="0" w:type="auto"/>
            <w:tcBorders>
              <w:top w:val="nil"/>
              <w:left w:val="nil"/>
              <w:bottom w:val="nil"/>
              <w:right w:val="nil"/>
            </w:tcBorders>
            <w:shd w:val="clear" w:color="auto" w:fill="FFFFFF"/>
            <w:hideMark/>
          </w:tcPr>
          <w:p w14:paraId="32F7D6AD" w14:textId="77777777" w:rsidR="00DD4C01" w:rsidRPr="007A216E" w:rsidRDefault="00DD4C01" w:rsidP="0006562C">
            <w:pPr>
              <w:pStyle w:val="NoSpacing"/>
              <w:rPr>
                <w:rFonts w:ascii="Helvetica" w:hAnsi="Helvetica"/>
              </w:rPr>
            </w:pPr>
            <w:r w:rsidRPr="007A216E">
              <w:rPr>
                <w:rFonts w:ascii="Helvetica" w:hAnsi="Helvetica"/>
              </w:rPr>
              <w:t>The purpose of this notice is to solicit applications for the Innovative Finance and Asset Concession (IFAC) Grant Program (the Program). Up to $45.98 million will be awarded on a competitive basis to assist eligible public entities</w:t>
            </w:r>
            <w:r w:rsidRPr="007A216E">
              <w:rPr>
                <w:rFonts w:ascii="Helvetica" w:hAnsi="Helvetica"/>
                <w:b/>
                <w:bCs/>
              </w:rPr>
              <w:t> </w:t>
            </w:r>
            <w:r w:rsidRPr="007A216E">
              <w:rPr>
                <w:rFonts w:ascii="Helvetica" w:hAnsi="Helvetica"/>
              </w:rPr>
              <w:t>in facilitating and evaluating public-private partnerships and exploring opportunities for innovative financing and delivery for eligible transportation infrastructure projects, including highway, transit, passenger rail, certain freight facilities, certain port projects, rural infrastructure projects, airports, and transit-oriented development projects. This notice will award funding from Fiscal Years 2024, 2025, and 2026.</w:t>
            </w:r>
          </w:p>
          <w:p w14:paraId="68F37BB1" w14:textId="77777777" w:rsidR="00DD4C01" w:rsidRPr="007A216E" w:rsidRDefault="00DD4C01" w:rsidP="0006562C">
            <w:pPr>
              <w:pStyle w:val="NoSpacing"/>
              <w:rPr>
                <w:rFonts w:ascii="Helvetica" w:hAnsi="Helvetica"/>
              </w:rPr>
            </w:pPr>
            <w:r w:rsidRPr="007A216E">
              <w:rPr>
                <w:rFonts w:ascii="Helvetica" w:hAnsi="Helvetica"/>
              </w:rPr>
              <w:t> </w:t>
            </w:r>
          </w:p>
          <w:p w14:paraId="5FDD3520" w14:textId="77777777" w:rsidR="00DD4C01" w:rsidRPr="007A216E" w:rsidRDefault="00DD4C01" w:rsidP="0006562C">
            <w:pPr>
              <w:pStyle w:val="NoSpacing"/>
              <w:rPr>
                <w:rFonts w:ascii="Helvetica" w:hAnsi="Helvetica"/>
              </w:rPr>
            </w:pPr>
            <w:r w:rsidRPr="007A216E">
              <w:rPr>
                <w:rFonts w:ascii="Helvetica" w:hAnsi="Helvetica"/>
              </w:rPr>
              <w:t>Eligible applicants for this Program are public entities that own, control, or maintain assets that could be developed into enhanced assets. Eligible assets are those activities that would reasonably be deemed eligible to receive a Transportation Infrastructure Finance and Innovation Act (TIFIA) loan through the Bureau.  </w:t>
            </w:r>
          </w:p>
          <w:p w14:paraId="444C082F" w14:textId="77777777" w:rsidR="00DD4C01" w:rsidRPr="007A216E" w:rsidRDefault="00DD4C01" w:rsidP="0006562C">
            <w:pPr>
              <w:pStyle w:val="NoSpacing"/>
              <w:rPr>
                <w:rFonts w:ascii="Helvetica" w:hAnsi="Helvetica"/>
              </w:rPr>
            </w:pPr>
            <w:r w:rsidRPr="007A216E">
              <w:rPr>
                <w:rFonts w:ascii="Helvetica" w:hAnsi="Helvetica"/>
              </w:rPr>
              <w:t> </w:t>
            </w:r>
          </w:p>
        </w:tc>
      </w:tr>
      <w:tr w:rsidR="00DD4C01" w:rsidRPr="007A216E" w14:paraId="451FEAE6" w14:textId="77777777" w:rsidTr="0006562C">
        <w:tc>
          <w:tcPr>
            <w:tcW w:w="0" w:type="auto"/>
            <w:tcBorders>
              <w:top w:val="nil"/>
              <w:left w:val="nil"/>
              <w:bottom w:val="nil"/>
              <w:right w:val="nil"/>
            </w:tcBorders>
            <w:shd w:val="clear" w:color="auto" w:fill="FFFFFF"/>
            <w:hideMark/>
          </w:tcPr>
          <w:p w14:paraId="1C217E1C" w14:textId="77777777" w:rsidR="00DD4C01" w:rsidRPr="007A216E" w:rsidRDefault="00DD4C01" w:rsidP="0006562C">
            <w:pPr>
              <w:pStyle w:val="NoSpacing"/>
              <w:rPr>
                <w:rFonts w:ascii="Helvetica" w:hAnsi="Helvetica"/>
                <w:b/>
                <w:bCs/>
              </w:rPr>
            </w:pPr>
            <w:r w:rsidRPr="007A216E">
              <w:rPr>
                <w:rFonts w:ascii="Helvetica" w:hAnsi="Helvetica"/>
                <w:b/>
                <w:bCs/>
              </w:rPr>
              <w:t>Link to Additional Information:</w:t>
            </w:r>
          </w:p>
        </w:tc>
        <w:tc>
          <w:tcPr>
            <w:tcW w:w="0" w:type="auto"/>
            <w:tcBorders>
              <w:top w:val="nil"/>
              <w:left w:val="nil"/>
              <w:bottom w:val="nil"/>
              <w:right w:val="nil"/>
            </w:tcBorders>
            <w:shd w:val="clear" w:color="auto" w:fill="FFFFFF"/>
            <w:hideMark/>
          </w:tcPr>
          <w:p w14:paraId="4BEFAF2B" w14:textId="77777777" w:rsidR="00DD4C01" w:rsidRPr="007A216E" w:rsidRDefault="00DD4C01" w:rsidP="0006562C">
            <w:pPr>
              <w:pStyle w:val="NoSpacing"/>
              <w:rPr>
                <w:rFonts w:ascii="Helvetica" w:hAnsi="Helvetica"/>
                <w:b/>
                <w:bCs/>
              </w:rPr>
            </w:pPr>
          </w:p>
        </w:tc>
      </w:tr>
      <w:tr w:rsidR="00DD4C01" w:rsidRPr="007A216E" w14:paraId="4E083C7A" w14:textId="77777777" w:rsidTr="0006562C">
        <w:tc>
          <w:tcPr>
            <w:tcW w:w="0" w:type="auto"/>
            <w:tcBorders>
              <w:top w:val="nil"/>
              <w:left w:val="nil"/>
              <w:bottom w:val="nil"/>
              <w:right w:val="nil"/>
            </w:tcBorders>
            <w:shd w:val="clear" w:color="auto" w:fill="FFFFFF"/>
            <w:hideMark/>
          </w:tcPr>
          <w:p w14:paraId="74835111" w14:textId="77777777" w:rsidR="00DD4C01" w:rsidRPr="007A216E" w:rsidRDefault="00DD4C01" w:rsidP="0006562C">
            <w:pPr>
              <w:pStyle w:val="NoSpacing"/>
              <w:rPr>
                <w:rFonts w:ascii="Helvetica" w:hAnsi="Helvetica"/>
                <w:b/>
                <w:bCs/>
              </w:rPr>
            </w:pPr>
            <w:r w:rsidRPr="007A216E">
              <w:rPr>
                <w:rFonts w:ascii="Helvetica" w:hAnsi="Helvetica"/>
                <w:b/>
                <w:bCs/>
              </w:rPr>
              <w:t>Grantor Contact Information:</w:t>
            </w:r>
          </w:p>
        </w:tc>
        <w:tc>
          <w:tcPr>
            <w:tcW w:w="0" w:type="auto"/>
            <w:tcBorders>
              <w:top w:val="nil"/>
              <w:left w:val="nil"/>
              <w:bottom w:val="nil"/>
              <w:right w:val="nil"/>
            </w:tcBorders>
            <w:shd w:val="clear" w:color="auto" w:fill="FFFFFF"/>
            <w:hideMark/>
          </w:tcPr>
          <w:p w14:paraId="6CC9FF5F" w14:textId="77777777" w:rsidR="00DD4C01" w:rsidRPr="007A216E" w:rsidRDefault="00DD4C01" w:rsidP="0006562C">
            <w:pPr>
              <w:pStyle w:val="NoSpacing"/>
              <w:rPr>
                <w:rFonts w:ascii="Helvetica" w:hAnsi="Helvetica"/>
              </w:rPr>
            </w:pPr>
            <w:r w:rsidRPr="007A216E">
              <w:rPr>
                <w:rFonts w:ascii="Helvetica" w:hAnsi="Helvetica"/>
              </w:rPr>
              <w:t>If you have difficulty accessing the full announcement electronically, please contact:</w:t>
            </w:r>
          </w:p>
          <w:p w14:paraId="1C56C5A4" w14:textId="77777777" w:rsidR="00DD4C01" w:rsidRPr="007A216E" w:rsidRDefault="00DD4C01" w:rsidP="0006562C">
            <w:pPr>
              <w:pStyle w:val="NoSpacing"/>
              <w:rPr>
                <w:rFonts w:ascii="Helvetica" w:hAnsi="Helvetica"/>
              </w:rPr>
            </w:pPr>
            <w:r w:rsidRPr="007A216E">
              <w:rPr>
                <w:rFonts w:ascii="Helvetica" w:hAnsi="Helvetica"/>
              </w:rPr>
              <w:t>Jennifer L Hara</w:t>
            </w:r>
            <w:r w:rsidRPr="007A216E">
              <w:rPr>
                <w:rFonts w:ascii="Helvetica" w:hAnsi="Helvetica"/>
              </w:rPr>
              <w:br/>
              <w:t>Grantor</w:t>
            </w:r>
            <w:r w:rsidRPr="007A216E">
              <w:rPr>
                <w:rFonts w:ascii="Helvetica" w:hAnsi="Helvetica"/>
              </w:rPr>
              <w:br/>
              <w:t>Phone 2028390199</w:t>
            </w:r>
          </w:p>
          <w:p w14:paraId="47E8EE3C" w14:textId="77777777" w:rsidR="00DD4C01" w:rsidRPr="007A216E" w:rsidRDefault="00DD4C01" w:rsidP="0006562C">
            <w:pPr>
              <w:pStyle w:val="NoSpacing"/>
              <w:rPr>
                <w:rFonts w:ascii="Helvetica" w:hAnsi="Helvetica"/>
              </w:rPr>
            </w:pPr>
            <w:r w:rsidRPr="007A216E">
              <w:rPr>
                <w:rFonts w:ascii="Helvetica" w:hAnsi="Helvetica"/>
              </w:rPr>
              <w:br/>
            </w:r>
            <w:hyperlink r:id="rId314" w:history="1">
              <w:r w:rsidRPr="007A216E">
                <w:rPr>
                  <w:rStyle w:val="Hyperlink"/>
                  <w:rFonts w:ascii="Helvetica" w:hAnsi="Helvetica"/>
                </w:rPr>
                <w:t>Program Manager</w:t>
              </w:r>
            </w:hyperlink>
          </w:p>
        </w:tc>
      </w:tr>
    </w:tbl>
    <w:p w14:paraId="2D04F581" w14:textId="77777777" w:rsidR="00DD4C01" w:rsidRPr="007A216E" w:rsidRDefault="00DD4C01" w:rsidP="00DD4C01">
      <w:pPr>
        <w:pStyle w:val="NoSpacing"/>
        <w:rPr>
          <w:rFonts w:ascii="Helvetica" w:hAnsi="Helvetica"/>
          <w:sz w:val="24"/>
          <w:szCs w:val="24"/>
        </w:rPr>
      </w:pPr>
      <w:r w:rsidRPr="007A216E">
        <w:rPr>
          <w:rFonts w:ascii="Helvetica" w:hAnsi="Helvetica"/>
          <w:sz w:val="24"/>
          <w:szCs w:val="24"/>
        </w:rPr>
        <w:br/>
      </w:r>
      <w:hyperlink r:id="rId315" w:history="1">
        <w:r w:rsidRPr="007A216E">
          <w:rPr>
            <w:rStyle w:val="Hyperlink"/>
            <w:rFonts w:ascii="Helvetica" w:hAnsi="Helvetica"/>
            <w:sz w:val="24"/>
            <w:szCs w:val="24"/>
          </w:rPr>
          <w:t>https://www.grants.gov/search-results-detail/360279</w:t>
        </w:r>
      </w:hyperlink>
    </w:p>
    <w:p w14:paraId="4B74A256" w14:textId="77777777" w:rsidR="00DD4C01" w:rsidRDefault="00DD4C01" w:rsidP="00DD4C01">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813" w:name="DOTNHTSAJudicialToolstocombatImpaired"/>
      <w:bookmarkStart w:id="814" w:name="DOTFRA24FedStateIntercity"/>
      <w:bookmarkStart w:id="815" w:name="DOT69A345RegInfraAccelerator"/>
      <w:bookmarkStart w:id="816" w:name="DOT25CDLPI"/>
      <w:bookmarkStart w:id="817" w:name="DOTFAAFCT2023"/>
      <w:bookmarkStart w:id="818" w:name="DOTMaritimeIIJA"/>
      <w:bookmarkStart w:id="819" w:name="DOTMaritimeMarineHwy"/>
      <w:bookmarkStart w:id="820" w:name="DOTResearch"/>
      <w:bookmarkStart w:id="821" w:name="DOTModifications"/>
      <w:bookmarkEnd w:id="813"/>
      <w:bookmarkEnd w:id="814"/>
      <w:bookmarkEnd w:id="815"/>
      <w:bookmarkEnd w:id="816"/>
      <w:bookmarkEnd w:id="817"/>
      <w:bookmarkEnd w:id="818"/>
      <w:bookmarkEnd w:id="819"/>
      <w:bookmarkEnd w:id="820"/>
      <w:bookmarkEnd w:id="821"/>
      <w:r>
        <w:rPr>
          <w:rFonts w:ascii="Helvetica" w:hAnsi="Helvetica" w:cs="Helvetica"/>
          <w:b/>
        </w:rPr>
        <w:t>Modifications</w:t>
      </w:r>
      <w:r w:rsidRPr="005D3F9C">
        <w:rPr>
          <w:rFonts w:ascii="Helvetica" w:hAnsi="Helvetica" w:cs="Helvetica"/>
          <w:b/>
        </w:rPr>
        <w:t>:</w:t>
      </w:r>
    </w:p>
    <w:p w14:paraId="12E3E8C2" w14:textId="77777777" w:rsidR="00704AB3" w:rsidRDefault="00704AB3" w:rsidP="009B1F9B">
      <w:pPr>
        <w:widowControl w:val="0"/>
        <w:autoSpaceDE w:val="0"/>
        <w:autoSpaceDN w:val="0"/>
        <w:adjustRightInd w:val="0"/>
        <w:rPr>
          <w:rFonts w:ascii="Helvetica" w:hAnsi="Helvetica" w:cs="Helvetica"/>
          <w:b/>
        </w:rPr>
      </w:pPr>
      <w:bookmarkStart w:id="822" w:name="DOT25AirportImprovProgDisBILFCT"/>
      <w:bookmarkStart w:id="823" w:name="DOT2426PROTECT"/>
      <w:bookmarkEnd w:id="822"/>
      <w:bookmarkEnd w:id="823"/>
    </w:p>
    <w:p w14:paraId="0CCD48F5" w14:textId="77777777" w:rsidR="009E6892" w:rsidRDefault="009E6892" w:rsidP="008847BA">
      <w:pPr>
        <w:widowControl w:val="0"/>
        <w:autoSpaceDE w:val="0"/>
        <w:autoSpaceDN w:val="0"/>
        <w:adjustRightInd w:val="0"/>
        <w:rPr>
          <w:rFonts w:ascii="Helvetica" w:hAnsi="Helvetica" w:cs="Helvetica"/>
          <w:b/>
        </w:rPr>
      </w:pPr>
    </w:p>
    <w:p w14:paraId="6EC5FFA6" w14:textId="483A5D55" w:rsidR="008847BA" w:rsidRDefault="008847BA" w:rsidP="008847BA">
      <w:pPr>
        <w:widowControl w:val="0"/>
        <w:autoSpaceDE w:val="0"/>
        <w:autoSpaceDN w:val="0"/>
        <w:adjustRightInd w:val="0"/>
        <w:rPr>
          <w:rFonts w:ascii="Helvetica" w:hAnsi="Helvetica" w:cs="Helvetica"/>
          <w:b/>
        </w:rPr>
      </w:pPr>
      <w:bookmarkStart w:id="824" w:name="DOTReminders"/>
      <w:bookmarkEnd w:id="824"/>
      <w:r w:rsidRPr="005D3F9C">
        <w:rPr>
          <w:rFonts w:ascii="Helvetica" w:hAnsi="Helvetica" w:cs="Helvetica"/>
          <w:b/>
        </w:rPr>
        <w:t>Reminders:</w:t>
      </w:r>
      <w:bookmarkStart w:id="825" w:name="DOT5339Bus"/>
      <w:bookmarkStart w:id="826" w:name="DOTCommercialDrivers"/>
      <w:bookmarkStart w:id="827" w:name="DOTPostivieTrainControls"/>
      <w:bookmarkStart w:id="828" w:name="DOTMotorSafetyHighPriority"/>
      <w:bookmarkStart w:id="829" w:name="DOTHazmatHMIT"/>
      <w:bookmarkStart w:id="830" w:name="DOTLowNoEmission"/>
      <w:bookmarkStart w:id="831" w:name="DOTLawEnforce"/>
      <w:bookmarkStart w:id="832" w:name="DOTIntegratedMobility"/>
      <w:bookmarkStart w:id="833" w:name="DOTLoworNoEmission"/>
      <w:bookmarkStart w:id="834" w:name="DOTCRISI"/>
      <w:bookmarkStart w:id="835" w:name="DOT5339b"/>
      <w:bookmarkStart w:id="836" w:name="DOTFAAAviationResearch"/>
      <w:bookmarkStart w:id="837" w:name="DOTPipelineLocalEmergency"/>
      <w:bookmarkStart w:id="838" w:name="DOTFTA21CompLoworNoEmissionVehicle"/>
      <w:bookmarkStart w:id="839" w:name="DOTFRASuicide"/>
      <w:bookmarkStart w:id="840" w:name="DOTAdvancedTransCongestion"/>
      <w:bookmarkStart w:id="841" w:name="DOTFHAAdvancedTransCongestion"/>
      <w:bookmarkStart w:id="842" w:name="DOTFTAGrantsforBuses"/>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116E341E" w14:textId="77777777" w:rsidR="00D54B2C" w:rsidRDefault="00D54B2C" w:rsidP="008847BA">
      <w:pPr>
        <w:widowControl w:val="0"/>
        <w:autoSpaceDE w:val="0"/>
        <w:autoSpaceDN w:val="0"/>
        <w:adjustRightInd w:val="0"/>
        <w:rPr>
          <w:rFonts w:ascii="Helvetica" w:hAnsi="Helvetica" w:cs="Helvetica"/>
          <w:b/>
        </w:rPr>
      </w:pPr>
    </w:p>
    <w:p w14:paraId="5FDF27A4" w14:textId="77777777" w:rsidR="00F347E8" w:rsidRDefault="00F347E8" w:rsidP="008847BA">
      <w:pPr>
        <w:widowControl w:val="0"/>
        <w:autoSpaceDE w:val="0"/>
        <w:autoSpaceDN w:val="0"/>
        <w:adjustRightInd w:val="0"/>
        <w:rPr>
          <w:rFonts w:ascii="Helvetica" w:hAnsi="Helvetica" w:cs="Helvetica"/>
          <w:b/>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843" w:name="DOT25CompBusesBusFacilities"/>
      <w:bookmarkStart w:id="844" w:name="DOTFAACOEAJFE"/>
      <w:bookmarkEnd w:id="843"/>
      <w:bookmarkEnd w:id="844"/>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45" w:name="TreasPrograms"/>
      <w:bookmarkEnd w:id="845"/>
      <w:r w:rsidRPr="002D325A">
        <w:rPr>
          <w:rFonts w:ascii="Helvetica" w:hAnsi="Helvetica"/>
          <w:b/>
          <w:bCs/>
        </w:rPr>
        <w:t>Programs:</w:t>
      </w:r>
      <w:bookmarkStart w:id="846" w:name="TreasTaxCounseling"/>
      <w:bookmarkStart w:id="847" w:name="TREASCapitalMagnetFund"/>
      <w:bookmarkStart w:id="848" w:name="TREASCDCapitlMagnet"/>
      <w:bookmarkStart w:id="849" w:name="TreasCounselingfortheElderly"/>
      <w:bookmarkStart w:id="850" w:name="TreasCommDev21CapitalMagnet"/>
      <w:bookmarkStart w:id="851" w:name="TreasCommDev22CDFI"/>
      <w:bookmarkStart w:id="852" w:name="TreasVITA3"/>
      <w:bookmarkStart w:id="853" w:name="Treas24CDFIBAnkEnterprise"/>
      <w:bookmarkEnd w:id="846"/>
      <w:bookmarkEnd w:id="847"/>
      <w:bookmarkEnd w:id="848"/>
      <w:bookmarkEnd w:id="849"/>
      <w:bookmarkEnd w:id="850"/>
      <w:bookmarkEnd w:id="851"/>
      <w:bookmarkEnd w:id="852"/>
      <w:bookmarkEnd w:id="853"/>
    </w:p>
    <w:p w14:paraId="56F29428" w14:textId="5EA46E32" w:rsidR="00B23642" w:rsidRDefault="00253294" w:rsidP="004F35E3">
      <w:pPr>
        <w:pStyle w:val="NoSpacing"/>
        <w:tabs>
          <w:tab w:val="left" w:pos="2752"/>
        </w:tabs>
        <w:rPr>
          <w:rFonts w:ascii="Helvetica" w:hAnsi="Helvetica"/>
        </w:rPr>
      </w:pPr>
      <w:bookmarkStart w:id="854" w:name="TreasCDFI2025"/>
      <w:bookmarkEnd w:id="854"/>
      <w:r>
        <w:rPr>
          <w:rFonts w:ascii="Helvetica" w:hAnsi="Helvetica"/>
        </w:rPr>
        <w:tab/>
      </w:r>
      <w:bookmarkStart w:id="855" w:name="TreasLowIncomeTaxpayerClinic"/>
      <w:bookmarkEnd w:id="855"/>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56" w:name="TreasCapitalMagnet2023"/>
      <w:bookmarkStart w:id="857" w:name="TreasCDFI21RapidResponse"/>
      <w:bookmarkStart w:id="858" w:name="TREASCDFI"/>
      <w:bookmarkStart w:id="859" w:name="TreasModification"/>
      <w:bookmarkEnd w:id="856"/>
      <w:bookmarkEnd w:id="857"/>
      <w:bookmarkEnd w:id="858"/>
      <w:bookmarkEnd w:id="859"/>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60" w:name="TreasIRSVITA"/>
      <w:bookmarkStart w:id="861" w:name="TreasVITA2"/>
      <w:bookmarkEnd w:id="860"/>
      <w:bookmarkEnd w:id="861"/>
    </w:p>
    <w:p w14:paraId="5CD07744" w14:textId="77777777" w:rsidR="003E69EB" w:rsidRDefault="003E69EB" w:rsidP="003E69EB">
      <w:pPr>
        <w:widowControl w:val="0"/>
        <w:autoSpaceDE w:val="0"/>
        <w:autoSpaceDN w:val="0"/>
        <w:adjustRightInd w:val="0"/>
        <w:rPr>
          <w:rFonts w:ascii="Helvetica" w:hAnsi="Helvetica"/>
        </w:rPr>
      </w:pPr>
      <w:bookmarkStart w:id="862" w:name="TreasReminder"/>
      <w:bookmarkEnd w:id="862"/>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63" w:name="TreasCommDevFinancialInst"/>
      <w:bookmarkStart w:id="864" w:name="TreasLowIncomeTaxClinic25"/>
      <w:bookmarkStart w:id="865" w:name="TREAS23BankEnterprise"/>
      <w:bookmarkStart w:id="866" w:name="TeasVITAMatching"/>
      <w:bookmarkEnd w:id="863"/>
      <w:bookmarkEnd w:id="864"/>
      <w:bookmarkEnd w:id="865"/>
      <w:bookmarkEnd w:id="866"/>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67" w:name="TreasLowIncomeTaxClinic"/>
      <w:bookmarkStart w:id="868" w:name="TreasLowIncomeTaxClinic24"/>
      <w:bookmarkStart w:id="869" w:name="TreasLowIncomeTaxpayerClinic23"/>
      <w:bookmarkStart w:id="870" w:name="TreasSmallDollarLoan24"/>
      <w:bookmarkStart w:id="871" w:name="TreasLowIncomeClinic"/>
      <w:bookmarkStart w:id="872" w:name="TreasLowIncomeTaxpayer"/>
      <w:bookmarkStart w:id="873" w:name="TreasLITC"/>
      <w:bookmarkStart w:id="874" w:name="TrreasCDFI"/>
      <w:bookmarkStart w:id="875" w:name="TreasSocialImpact"/>
      <w:bookmarkEnd w:id="867"/>
      <w:bookmarkEnd w:id="868"/>
      <w:bookmarkEnd w:id="869"/>
      <w:bookmarkEnd w:id="870"/>
      <w:bookmarkEnd w:id="871"/>
      <w:bookmarkEnd w:id="872"/>
      <w:bookmarkEnd w:id="873"/>
      <w:bookmarkEnd w:id="874"/>
      <w:bookmarkEnd w:id="875"/>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76" w:name="USAIDSustainable"/>
      <w:bookmarkStart w:id="877" w:name="USAIDPRograms"/>
      <w:bookmarkEnd w:id="876"/>
      <w:bookmarkEnd w:id="877"/>
      <w:r w:rsidRPr="002D325A">
        <w:rPr>
          <w:rFonts w:ascii="Helvetica" w:hAnsi="Helvetica" w:cs="Helvetica"/>
          <w:b/>
          <w:bCs/>
        </w:rPr>
        <w:t>Programs:</w:t>
      </w:r>
      <w:bookmarkStart w:id="878" w:name="USAIDmodif"/>
      <w:bookmarkEnd w:id="878"/>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lastRenderedPageBreak/>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79" w:name="VA"/>
      <w:bookmarkEnd w:id="879"/>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80" w:name="VARuralAreas"/>
      <w:bookmarkEnd w:id="880"/>
    </w:p>
    <w:p w14:paraId="479E508A" w14:textId="7F976ED7" w:rsidR="008E439A" w:rsidRDefault="0077741F" w:rsidP="007E7596">
      <w:pPr>
        <w:pStyle w:val="NoSpacing"/>
        <w:rPr>
          <w:rFonts w:ascii="Helvetica" w:hAnsi="Helvetica" w:cs="Helvetica"/>
          <w:b/>
          <w:bCs/>
          <w:sz w:val="24"/>
          <w:szCs w:val="24"/>
        </w:rPr>
      </w:pPr>
      <w:bookmarkStart w:id="881" w:name="VAPrograms"/>
      <w:bookmarkEnd w:id="881"/>
      <w:r w:rsidRPr="005C6F01">
        <w:rPr>
          <w:rFonts w:ascii="Helvetica" w:hAnsi="Helvetica" w:cs="Helvetica"/>
          <w:b/>
          <w:bCs/>
          <w:sz w:val="24"/>
          <w:szCs w:val="24"/>
        </w:rPr>
        <w:t>Programs:</w:t>
      </w:r>
    </w:p>
    <w:p w14:paraId="29216970" w14:textId="77777777" w:rsidR="00562C3B" w:rsidRDefault="00562C3B" w:rsidP="005235A8">
      <w:pPr>
        <w:pStyle w:val="NoSpacing"/>
        <w:rPr>
          <w:rFonts w:ascii="Helvetica" w:hAnsi="Helvetica" w:cs="Helvetica"/>
          <w:b/>
          <w:bCs/>
          <w:sz w:val="24"/>
          <w:szCs w:val="24"/>
        </w:rPr>
      </w:pPr>
      <w:bookmarkStart w:id="882" w:name="VAProgramsAdaptiveSportsEquine"/>
      <w:bookmarkStart w:id="883" w:name="VASupportiveServicesFamilies"/>
      <w:bookmarkEnd w:id="882"/>
      <w:bookmarkEnd w:id="883"/>
    </w:p>
    <w:p w14:paraId="61BA43EC" w14:textId="77777777" w:rsidR="00952410" w:rsidRDefault="00952410" w:rsidP="00952410">
      <w:pPr>
        <w:pStyle w:val="NoSpacing"/>
        <w:rPr>
          <w:rFonts w:ascii="Helvetica" w:hAnsi="Helvetica" w:cs="Helvetica"/>
          <w:color w:val="222222"/>
          <w:sz w:val="24"/>
          <w:szCs w:val="24"/>
        </w:rPr>
      </w:pPr>
      <w:bookmarkStart w:id="884" w:name="VALegalServicesLSVH"/>
      <w:bookmarkStart w:id="885" w:name="VHAVetsTransportRural"/>
      <w:bookmarkEnd w:id="884"/>
      <w:bookmarkEnd w:id="885"/>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(Adaptive Sports Grants)</w:t>
      </w:r>
      <w:r w:rsidRPr="00412BF1">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62"/>
        <w:gridCol w:w="7598"/>
      </w:tblGrid>
      <w:tr w:rsidR="00952410" w:rsidRPr="00952410" w14:paraId="57E3831F" w14:textId="77777777" w:rsidTr="00952410">
        <w:tc>
          <w:tcPr>
            <w:tcW w:w="0" w:type="auto"/>
            <w:tcBorders>
              <w:top w:val="nil"/>
              <w:left w:val="nil"/>
              <w:bottom w:val="nil"/>
              <w:right w:val="nil"/>
            </w:tcBorders>
            <w:shd w:val="clear" w:color="auto" w:fill="FFFFFF"/>
            <w:hideMark/>
          </w:tcPr>
          <w:p w14:paraId="2A6B004C"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5F7361A"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Grants Notice</w:t>
            </w:r>
          </w:p>
        </w:tc>
      </w:tr>
      <w:tr w:rsidR="00952410" w:rsidRPr="00952410" w14:paraId="7F344C6B" w14:textId="77777777" w:rsidTr="00952410">
        <w:tc>
          <w:tcPr>
            <w:tcW w:w="0" w:type="auto"/>
            <w:tcBorders>
              <w:top w:val="nil"/>
              <w:left w:val="nil"/>
              <w:bottom w:val="nil"/>
              <w:right w:val="nil"/>
            </w:tcBorders>
            <w:shd w:val="clear" w:color="auto" w:fill="FFFFFF"/>
            <w:hideMark/>
          </w:tcPr>
          <w:p w14:paraId="4E2A29E2"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429592FA"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VA-SPORTS-26</w:t>
            </w:r>
          </w:p>
        </w:tc>
      </w:tr>
      <w:tr w:rsidR="00952410" w:rsidRPr="00952410" w14:paraId="6BAE825F" w14:textId="77777777" w:rsidTr="00952410">
        <w:tc>
          <w:tcPr>
            <w:tcW w:w="0" w:type="auto"/>
            <w:tcBorders>
              <w:top w:val="nil"/>
              <w:left w:val="nil"/>
              <w:bottom w:val="nil"/>
              <w:right w:val="nil"/>
            </w:tcBorders>
            <w:shd w:val="clear" w:color="auto" w:fill="FFFFFF"/>
            <w:hideMark/>
          </w:tcPr>
          <w:p w14:paraId="1464AFA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75B2E956"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(Adaptive Sports Grants)</w:t>
            </w:r>
          </w:p>
        </w:tc>
      </w:tr>
      <w:tr w:rsidR="00952410" w:rsidRPr="00952410" w14:paraId="0E027547" w14:textId="77777777" w:rsidTr="00952410">
        <w:tc>
          <w:tcPr>
            <w:tcW w:w="0" w:type="auto"/>
            <w:tcBorders>
              <w:top w:val="nil"/>
              <w:left w:val="nil"/>
              <w:bottom w:val="nil"/>
              <w:right w:val="nil"/>
            </w:tcBorders>
            <w:shd w:val="clear" w:color="auto" w:fill="FFFFFF"/>
            <w:hideMark/>
          </w:tcPr>
          <w:p w14:paraId="20CC7990"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F605750"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Discretionary</w:t>
            </w:r>
          </w:p>
        </w:tc>
      </w:tr>
      <w:tr w:rsidR="00952410" w:rsidRPr="00952410" w14:paraId="4F05063C" w14:textId="77777777" w:rsidTr="00952410">
        <w:tc>
          <w:tcPr>
            <w:tcW w:w="0" w:type="auto"/>
            <w:tcBorders>
              <w:top w:val="nil"/>
              <w:left w:val="nil"/>
              <w:bottom w:val="nil"/>
              <w:right w:val="nil"/>
            </w:tcBorders>
            <w:shd w:val="clear" w:color="auto" w:fill="FFFFFF"/>
            <w:hideMark/>
          </w:tcPr>
          <w:p w14:paraId="0F59D6C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4912354" w14:textId="77777777" w:rsidR="00952410" w:rsidRPr="00952410" w:rsidRDefault="00952410" w:rsidP="00952410">
            <w:pPr>
              <w:pStyle w:val="NoSpacing"/>
              <w:rPr>
                <w:rFonts w:ascii="Helvetica" w:hAnsi="Helvetica" w:cs="Helvetica"/>
                <w:b/>
                <w:bCs/>
                <w:color w:val="222222"/>
              </w:rPr>
            </w:pPr>
          </w:p>
        </w:tc>
      </w:tr>
      <w:tr w:rsidR="00952410" w:rsidRPr="00952410" w14:paraId="6A449EC1" w14:textId="77777777" w:rsidTr="00952410">
        <w:tc>
          <w:tcPr>
            <w:tcW w:w="0" w:type="auto"/>
            <w:tcBorders>
              <w:top w:val="nil"/>
              <w:left w:val="nil"/>
              <w:bottom w:val="nil"/>
              <w:right w:val="nil"/>
            </w:tcBorders>
            <w:shd w:val="clear" w:color="auto" w:fill="FFFFFF"/>
            <w:hideMark/>
          </w:tcPr>
          <w:p w14:paraId="0ECD18E5"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D40CEA6"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w:t>
            </w:r>
          </w:p>
        </w:tc>
      </w:tr>
      <w:tr w:rsidR="00952410" w:rsidRPr="00952410" w14:paraId="07C10BDE" w14:textId="77777777" w:rsidTr="00952410">
        <w:tc>
          <w:tcPr>
            <w:tcW w:w="0" w:type="auto"/>
            <w:tcBorders>
              <w:top w:val="nil"/>
              <w:left w:val="nil"/>
              <w:bottom w:val="nil"/>
              <w:right w:val="nil"/>
            </w:tcBorders>
            <w:shd w:val="clear" w:color="auto" w:fill="FFFFFF"/>
            <w:hideMark/>
          </w:tcPr>
          <w:p w14:paraId="658B33E5"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852B39B"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952410" w:rsidRPr="00952410" w14:paraId="61AA89FA" w14:textId="77777777" w:rsidTr="00952410">
        <w:tc>
          <w:tcPr>
            <w:tcW w:w="0" w:type="auto"/>
            <w:tcBorders>
              <w:top w:val="nil"/>
              <w:left w:val="nil"/>
              <w:bottom w:val="nil"/>
              <w:right w:val="nil"/>
            </w:tcBorders>
            <w:shd w:val="clear" w:color="auto" w:fill="FFFFFF"/>
            <w:hideMark/>
          </w:tcPr>
          <w:p w14:paraId="13F0ECDD"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CBB8A04"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Adaptive Sports for Veterans and Active-Duty Service Members.</w:t>
            </w:r>
          </w:p>
        </w:tc>
      </w:tr>
      <w:tr w:rsidR="00952410" w:rsidRPr="00952410" w14:paraId="21F26F73" w14:textId="77777777" w:rsidTr="00952410">
        <w:tc>
          <w:tcPr>
            <w:tcW w:w="0" w:type="auto"/>
            <w:tcBorders>
              <w:top w:val="nil"/>
              <w:left w:val="nil"/>
              <w:bottom w:val="nil"/>
              <w:right w:val="nil"/>
            </w:tcBorders>
            <w:shd w:val="clear" w:color="auto" w:fill="FFFFFF"/>
            <w:hideMark/>
          </w:tcPr>
          <w:p w14:paraId="667C2372"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368AE45" w14:textId="77777777" w:rsidR="00952410" w:rsidRPr="00952410" w:rsidRDefault="00952410" w:rsidP="00952410">
            <w:pPr>
              <w:pStyle w:val="NoSpacing"/>
              <w:rPr>
                <w:rFonts w:ascii="Helvetica" w:hAnsi="Helvetica" w:cs="Helvetica"/>
                <w:b/>
                <w:bCs/>
                <w:color w:val="222222"/>
              </w:rPr>
            </w:pPr>
          </w:p>
        </w:tc>
      </w:tr>
      <w:tr w:rsidR="00952410" w:rsidRPr="00952410" w14:paraId="09823553" w14:textId="77777777" w:rsidTr="00952410">
        <w:tc>
          <w:tcPr>
            <w:tcW w:w="0" w:type="auto"/>
            <w:tcBorders>
              <w:top w:val="nil"/>
              <w:left w:val="nil"/>
              <w:bottom w:val="nil"/>
              <w:right w:val="nil"/>
            </w:tcBorders>
            <w:shd w:val="clear" w:color="auto" w:fill="FFFFFF"/>
            <w:hideMark/>
          </w:tcPr>
          <w:p w14:paraId="6CAA5535" w14:textId="77777777" w:rsidR="00952410" w:rsidRPr="00952410" w:rsidRDefault="00952410" w:rsidP="00952410">
            <w:pPr>
              <w:pStyle w:val="NoSpacing"/>
              <w:rPr>
                <w:rFonts w:ascii="Helvetica" w:hAnsi="Helvetica" w:cs="Helvetica"/>
                <w:b/>
                <w:bCs/>
                <w:color w:val="222222"/>
              </w:rPr>
            </w:pPr>
            <w:hyperlink r:id="rId317"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D93C890"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952410" w:rsidRPr="00952410" w14:paraId="192D76B7" w14:textId="77777777" w:rsidTr="00952410">
        <w:tc>
          <w:tcPr>
            <w:tcW w:w="0" w:type="auto"/>
            <w:tcBorders>
              <w:top w:val="nil"/>
              <w:left w:val="nil"/>
              <w:bottom w:val="nil"/>
              <w:right w:val="nil"/>
            </w:tcBorders>
            <w:shd w:val="clear" w:color="auto" w:fill="FFFFFF"/>
            <w:hideMark/>
          </w:tcPr>
          <w:p w14:paraId="6344720A"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3D7CF03"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No</w:t>
            </w:r>
          </w:p>
        </w:tc>
      </w:tr>
      <w:tr w:rsidR="00952410" w:rsidRPr="00952410" w14:paraId="6382224F" w14:textId="77777777" w:rsidTr="00952410">
        <w:tc>
          <w:tcPr>
            <w:tcW w:w="0" w:type="auto"/>
            <w:tcBorders>
              <w:top w:val="nil"/>
              <w:left w:val="nil"/>
              <w:bottom w:val="nil"/>
              <w:right w:val="nil"/>
            </w:tcBorders>
            <w:shd w:val="clear" w:color="auto" w:fill="FFFFFF"/>
            <w:hideMark/>
          </w:tcPr>
          <w:p w14:paraId="00300F0B"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EBDD430"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Forecast 1</w:t>
            </w:r>
          </w:p>
        </w:tc>
      </w:tr>
      <w:tr w:rsidR="00952410" w:rsidRPr="00952410" w14:paraId="49B2FE7F" w14:textId="77777777" w:rsidTr="00952410">
        <w:tc>
          <w:tcPr>
            <w:tcW w:w="0" w:type="auto"/>
            <w:tcBorders>
              <w:top w:val="nil"/>
              <w:left w:val="nil"/>
              <w:bottom w:val="nil"/>
              <w:right w:val="nil"/>
            </w:tcBorders>
            <w:shd w:val="clear" w:color="auto" w:fill="FFFFFF"/>
            <w:hideMark/>
          </w:tcPr>
          <w:p w14:paraId="126B1601"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3137EE0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Sep 02, 2025</w:t>
            </w:r>
          </w:p>
        </w:tc>
      </w:tr>
      <w:tr w:rsidR="00952410" w:rsidRPr="00952410" w14:paraId="7F1C0B72" w14:textId="77777777" w:rsidTr="00952410">
        <w:tc>
          <w:tcPr>
            <w:tcW w:w="0" w:type="auto"/>
            <w:tcBorders>
              <w:top w:val="nil"/>
              <w:left w:val="nil"/>
              <w:bottom w:val="nil"/>
              <w:right w:val="nil"/>
            </w:tcBorders>
            <w:shd w:val="clear" w:color="auto" w:fill="FFFFFF"/>
            <w:hideMark/>
          </w:tcPr>
          <w:p w14:paraId="72DA2F51"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75626D2"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Aug 28, 2025</w:t>
            </w:r>
          </w:p>
        </w:tc>
      </w:tr>
      <w:tr w:rsidR="00952410" w:rsidRPr="00952410" w14:paraId="43C02C5B" w14:textId="77777777" w:rsidTr="00952410">
        <w:tc>
          <w:tcPr>
            <w:tcW w:w="0" w:type="auto"/>
            <w:tcBorders>
              <w:top w:val="nil"/>
              <w:left w:val="nil"/>
              <w:bottom w:val="nil"/>
              <w:right w:val="nil"/>
            </w:tcBorders>
            <w:shd w:val="clear" w:color="auto" w:fill="FFFFFF"/>
            <w:hideMark/>
          </w:tcPr>
          <w:p w14:paraId="71F0075A"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2056F9F7"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Mar 10, 2026</w:t>
            </w:r>
          </w:p>
        </w:tc>
      </w:tr>
      <w:tr w:rsidR="00952410" w:rsidRPr="00952410" w14:paraId="3DBF210B" w14:textId="77777777" w:rsidTr="00952410">
        <w:tc>
          <w:tcPr>
            <w:tcW w:w="0" w:type="auto"/>
            <w:tcBorders>
              <w:top w:val="nil"/>
              <w:left w:val="nil"/>
              <w:bottom w:val="nil"/>
              <w:right w:val="nil"/>
            </w:tcBorders>
            <w:shd w:val="clear" w:color="auto" w:fill="FFFFFF"/>
            <w:hideMark/>
          </w:tcPr>
          <w:p w14:paraId="3E727EAB"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4972374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May 11, 2026 </w:t>
            </w:r>
          </w:p>
        </w:tc>
      </w:tr>
      <w:tr w:rsidR="00952410" w:rsidRPr="00952410" w14:paraId="1734E9BC" w14:textId="77777777" w:rsidTr="00952410">
        <w:tc>
          <w:tcPr>
            <w:tcW w:w="0" w:type="auto"/>
            <w:tcBorders>
              <w:top w:val="nil"/>
              <w:left w:val="nil"/>
              <w:bottom w:val="nil"/>
              <w:right w:val="nil"/>
            </w:tcBorders>
            <w:shd w:val="clear" w:color="auto" w:fill="FFFFFF"/>
            <w:hideMark/>
          </w:tcPr>
          <w:p w14:paraId="686367B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488E53E2"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Sep 30, 2026</w:t>
            </w:r>
          </w:p>
        </w:tc>
      </w:tr>
      <w:tr w:rsidR="00952410" w:rsidRPr="00952410" w14:paraId="7FF1FB81" w14:textId="77777777" w:rsidTr="00952410">
        <w:tc>
          <w:tcPr>
            <w:tcW w:w="0" w:type="auto"/>
            <w:tcBorders>
              <w:top w:val="nil"/>
              <w:left w:val="nil"/>
              <w:bottom w:val="nil"/>
              <w:right w:val="nil"/>
            </w:tcBorders>
            <w:shd w:val="clear" w:color="auto" w:fill="FFFFFF"/>
            <w:hideMark/>
          </w:tcPr>
          <w:p w14:paraId="63F78299"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95A155B"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Oct 01, 2026</w:t>
            </w:r>
          </w:p>
        </w:tc>
      </w:tr>
      <w:tr w:rsidR="00952410" w:rsidRPr="00952410" w14:paraId="000493E6" w14:textId="77777777" w:rsidTr="00952410">
        <w:tc>
          <w:tcPr>
            <w:tcW w:w="0" w:type="auto"/>
            <w:tcBorders>
              <w:top w:val="nil"/>
              <w:left w:val="nil"/>
              <w:bottom w:val="nil"/>
              <w:right w:val="nil"/>
            </w:tcBorders>
            <w:shd w:val="clear" w:color="auto" w:fill="FFFFFF"/>
            <w:hideMark/>
          </w:tcPr>
          <w:p w14:paraId="014A6D97"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1F5AF8B9"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2026</w:t>
            </w:r>
          </w:p>
        </w:tc>
      </w:tr>
      <w:tr w:rsidR="00952410" w:rsidRPr="00952410" w14:paraId="2AE5B039" w14:textId="77777777" w:rsidTr="00952410">
        <w:tc>
          <w:tcPr>
            <w:tcW w:w="0" w:type="auto"/>
            <w:tcBorders>
              <w:top w:val="nil"/>
              <w:left w:val="nil"/>
              <w:bottom w:val="nil"/>
              <w:right w:val="nil"/>
            </w:tcBorders>
            <w:shd w:val="clear" w:color="auto" w:fill="FFFFFF"/>
            <w:hideMark/>
          </w:tcPr>
          <w:p w14:paraId="4AAA907E"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C76213C" w14:textId="77777777" w:rsidR="00952410" w:rsidRPr="00952410" w:rsidRDefault="00952410" w:rsidP="00952410">
            <w:pPr>
              <w:pStyle w:val="NoSpacing"/>
              <w:rPr>
                <w:rFonts w:ascii="Helvetica" w:hAnsi="Helvetica" w:cs="Helvetica"/>
                <w:b/>
                <w:bCs/>
                <w:color w:val="222222"/>
              </w:rPr>
            </w:pPr>
          </w:p>
        </w:tc>
      </w:tr>
      <w:tr w:rsidR="00952410" w:rsidRPr="00952410" w14:paraId="5E42783D" w14:textId="77777777" w:rsidTr="00952410">
        <w:tc>
          <w:tcPr>
            <w:tcW w:w="0" w:type="auto"/>
            <w:tcBorders>
              <w:top w:val="nil"/>
              <w:left w:val="nil"/>
              <w:bottom w:val="nil"/>
              <w:right w:val="nil"/>
            </w:tcBorders>
            <w:shd w:val="clear" w:color="auto" w:fill="FFFFFF"/>
            <w:hideMark/>
          </w:tcPr>
          <w:p w14:paraId="48A641BD"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D34D0FE"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$ 16,000,000</w:t>
            </w:r>
          </w:p>
        </w:tc>
      </w:tr>
      <w:tr w:rsidR="00952410" w:rsidRPr="00952410" w14:paraId="4C537119" w14:textId="77777777" w:rsidTr="00952410">
        <w:tc>
          <w:tcPr>
            <w:tcW w:w="0" w:type="auto"/>
            <w:tcBorders>
              <w:top w:val="nil"/>
              <w:left w:val="nil"/>
              <w:bottom w:val="nil"/>
              <w:right w:val="nil"/>
            </w:tcBorders>
            <w:shd w:val="clear" w:color="auto" w:fill="FFFFFF"/>
            <w:hideMark/>
          </w:tcPr>
          <w:p w14:paraId="370B9F71"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53F07F60"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$ 750,000</w:t>
            </w:r>
          </w:p>
        </w:tc>
      </w:tr>
      <w:tr w:rsidR="00952410" w:rsidRPr="00952410" w14:paraId="6B92C137" w14:textId="77777777" w:rsidTr="00952410">
        <w:tc>
          <w:tcPr>
            <w:tcW w:w="0" w:type="auto"/>
            <w:tcBorders>
              <w:top w:val="nil"/>
              <w:left w:val="nil"/>
              <w:bottom w:val="nil"/>
              <w:right w:val="nil"/>
            </w:tcBorders>
            <w:shd w:val="clear" w:color="auto" w:fill="FFFFFF"/>
            <w:hideMark/>
          </w:tcPr>
          <w:p w14:paraId="3826A32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D4DC531" w14:textId="77777777" w:rsidR="00952410" w:rsidRPr="00952410" w:rsidRDefault="00952410" w:rsidP="00952410">
            <w:pPr>
              <w:pStyle w:val="NoSpacing"/>
              <w:rPr>
                <w:rFonts w:ascii="Helvetica" w:hAnsi="Helvetica" w:cs="Helvetica"/>
                <w:b/>
                <w:bCs/>
                <w:color w:val="222222"/>
              </w:rPr>
            </w:pPr>
          </w:p>
        </w:tc>
      </w:tr>
    </w:tbl>
    <w:p w14:paraId="780B41B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952410" w:rsidRPr="00952410" w14:paraId="764E8056" w14:textId="77777777" w:rsidTr="00952410">
        <w:tc>
          <w:tcPr>
            <w:tcW w:w="2109" w:type="dxa"/>
            <w:tcBorders>
              <w:top w:val="nil"/>
              <w:left w:val="nil"/>
              <w:bottom w:val="nil"/>
              <w:right w:val="nil"/>
            </w:tcBorders>
            <w:shd w:val="clear" w:color="auto" w:fill="FFFFFF"/>
            <w:hideMark/>
          </w:tcPr>
          <w:p w14:paraId="62E497CA"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6A014E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City or township governments</w:t>
            </w:r>
            <w:r w:rsidRPr="00952410">
              <w:rPr>
                <w:rFonts w:ascii="Helvetica" w:hAnsi="Helvetica" w:cs="Helvetica"/>
                <w:color w:val="222222"/>
              </w:rPr>
              <w:br/>
              <w:t>State governments</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Individuals</w:t>
            </w:r>
            <w:r w:rsidRPr="00952410">
              <w:rPr>
                <w:rFonts w:ascii="Helvetica" w:hAnsi="Helvetica" w:cs="Helvetica"/>
                <w:color w:val="222222"/>
              </w:rPr>
              <w:br/>
              <w:t>Small businesses</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Private institutions of higher education</w:t>
            </w:r>
            <w:r w:rsidRPr="00952410">
              <w:rPr>
                <w:rFonts w:ascii="Helvetica" w:hAnsi="Helvetica" w:cs="Helvetica"/>
                <w:color w:val="222222"/>
              </w:rPr>
              <w:br/>
            </w:r>
            <w:r w:rsidRPr="00952410">
              <w:rPr>
                <w:rFonts w:ascii="Helvetica" w:hAnsi="Helvetica" w:cs="Helvetica"/>
                <w:color w:val="222222"/>
              </w:rPr>
              <w:lastRenderedPageBreak/>
              <w:t>Special district governments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County governments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For profit organizations other than small businesses</w:t>
            </w:r>
          </w:p>
        </w:tc>
      </w:tr>
      <w:tr w:rsidR="00952410" w:rsidRPr="00952410" w14:paraId="49EAE577" w14:textId="77777777" w:rsidTr="00952410">
        <w:tc>
          <w:tcPr>
            <w:tcW w:w="0" w:type="auto"/>
            <w:tcBorders>
              <w:top w:val="nil"/>
              <w:left w:val="nil"/>
              <w:bottom w:val="nil"/>
              <w:right w:val="nil"/>
            </w:tcBorders>
            <w:shd w:val="clear" w:color="auto" w:fill="FFFFFF"/>
            <w:hideMark/>
          </w:tcPr>
          <w:p w14:paraId="3C9E59B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1E42EFA" w14:textId="77777777" w:rsidR="00952410" w:rsidRPr="00952410" w:rsidRDefault="00952410" w:rsidP="00952410">
            <w:pPr>
              <w:pStyle w:val="NoSpacing"/>
              <w:rPr>
                <w:rFonts w:ascii="Helvetica" w:hAnsi="Helvetica" w:cs="Helvetica"/>
                <w:b/>
                <w:bCs/>
                <w:color w:val="222222"/>
              </w:rPr>
            </w:pPr>
          </w:p>
        </w:tc>
      </w:tr>
    </w:tbl>
    <w:p w14:paraId="5371EC5B"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952410" w:rsidRPr="00952410" w14:paraId="122E0D35" w14:textId="77777777" w:rsidTr="00952410">
        <w:tc>
          <w:tcPr>
            <w:tcW w:w="2109" w:type="dxa"/>
            <w:tcBorders>
              <w:top w:val="nil"/>
              <w:left w:val="nil"/>
              <w:bottom w:val="nil"/>
              <w:right w:val="nil"/>
            </w:tcBorders>
            <w:shd w:val="clear" w:color="auto" w:fill="FFFFFF"/>
            <w:hideMark/>
          </w:tcPr>
          <w:p w14:paraId="54854F00"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9349B14"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National Veterans Sports Programs</w:t>
            </w:r>
          </w:p>
        </w:tc>
      </w:tr>
      <w:tr w:rsidR="00952410" w:rsidRPr="00952410" w14:paraId="092490C5" w14:textId="77777777" w:rsidTr="00952410">
        <w:tc>
          <w:tcPr>
            <w:tcW w:w="0" w:type="auto"/>
            <w:tcBorders>
              <w:top w:val="nil"/>
              <w:left w:val="nil"/>
              <w:bottom w:val="nil"/>
              <w:right w:val="nil"/>
            </w:tcBorders>
            <w:shd w:val="clear" w:color="auto" w:fill="FFFFFF"/>
            <w:hideMark/>
          </w:tcPr>
          <w:p w14:paraId="0BBD73E9"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E147A52"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The VA NVSPSE Program announces the availability of up to</w:t>
            </w:r>
          </w:p>
          <w:p w14:paraId="72A5A35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$16,000,000 (subject to the availability of Federal funds) for the VA Adaptive Sports</w:t>
            </w:r>
          </w:p>
          <w:p w14:paraId="5777E458"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 Program. VA will award grants to qualifying organizations to plan, develop,</w:t>
            </w:r>
          </w:p>
          <w:p w14:paraId="2D7FF689"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manage, and implement programs to provide adaptive sports, training, and other</w:t>
            </w:r>
          </w:p>
          <w:p w14:paraId="2121B532"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opportunities for Veterans and members of the Armed Forces with disabilities.</w:t>
            </w:r>
          </w:p>
          <w:p w14:paraId="25310752"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Applications focused on equine therapy addressing the mental health needs of Veterans</w:t>
            </w:r>
          </w:p>
          <w:p w14:paraId="64F2AB8E"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will not be considered under this NOFO and must be submitted to Funding Opportunity</w:t>
            </w:r>
          </w:p>
          <w:p w14:paraId="4CAC4D76"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Number VA-EQUINE-26.</w:t>
            </w:r>
          </w:p>
        </w:tc>
      </w:tr>
      <w:tr w:rsidR="00952410" w:rsidRPr="00952410" w14:paraId="045324E5" w14:textId="77777777" w:rsidTr="00952410">
        <w:tc>
          <w:tcPr>
            <w:tcW w:w="0" w:type="auto"/>
            <w:tcBorders>
              <w:top w:val="nil"/>
              <w:left w:val="nil"/>
              <w:bottom w:val="nil"/>
              <w:right w:val="nil"/>
            </w:tcBorders>
            <w:shd w:val="clear" w:color="auto" w:fill="FFFFFF"/>
            <w:hideMark/>
          </w:tcPr>
          <w:p w14:paraId="5AD2946E"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B952902" w14:textId="77777777" w:rsidR="00952410" w:rsidRPr="00952410" w:rsidRDefault="00952410" w:rsidP="00952410">
            <w:pPr>
              <w:pStyle w:val="NoSpacing"/>
              <w:rPr>
                <w:rFonts w:ascii="Helvetica" w:hAnsi="Helvetica" w:cs="Helvetica"/>
                <w:color w:val="222222"/>
              </w:rPr>
            </w:pPr>
            <w:hyperlink r:id="rId318" w:tgtFrame="_blank" w:history="1">
              <w:r w:rsidRPr="00952410">
                <w:rPr>
                  <w:rStyle w:val="Hyperlink"/>
                  <w:rFonts w:ascii="Helvetica" w:hAnsi="Helvetica" w:cs="Helvetica"/>
                </w:rPr>
                <w:t>NVSPSE web site</w:t>
              </w:r>
            </w:hyperlink>
          </w:p>
        </w:tc>
      </w:tr>
      <w:tr w:rsidR="00952410" w:rsidRPr="00952410" w14:paraId="1F4E7CB2" w14:textId="77777777" w:rsidTr="00952410">
        <w:tc>
          <w:tcPr>
            <w:tcW w:w="0" w:type="auto"/>
            <w:tcBorders>
              <w:top w:val="nil"/>
              <w:left w:val="nil"/>
              <w:bottom w:val="nil"/>
              <w:right w:val="nil"/>
            </w:tcBorders>
            <w:shd w:val="clear" w:color="auto" w:fill="FFFFFF"/>
            <w:hideMark/>
          </w:tcPr>
          <w:p w14:paraId="04BB1FA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9B97DC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Program Specialist</w:t>
            </w:r>
          </w:p>
          <w:p w14:paraId="7C1AA1F7"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Grants4Vets@va.gov</w:t>
            </w:r>
          </w:p>
          <w:p w14:paraId="24C471CD"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br/>
            </w:r>
            <w:hyperlink r:id="rId319" w:tgtFrame="_blank" w:history="1">
              <w:r w:rsidRPr="00952410">
                <w:rPr>
                  <w:rStyle w:val="Hyperlink"/>
                  <w:rFonts w:ascii="Helvetica" w:hAnsi="Helvetica" w:cs="Helvetica"/>
                </w:rPr>
                <w:t>Program Specialist</w:t>
              </w:r>
            </w:hyperlink>
          </w:p>
        </w:tc>
      </w:tr>
    </w:tbl>
    <w:p w14:paraId="646C18EC" w14:textId="0148D259" w:rsidR="00952410" w:rsidRDefault="00952410" w:rsidP="00952410">
      <w:pPr>
        <w:pStyle w:val="NoSpacing"/>
        <w:pBdr>
          <w:bottom w:val="single" w:sz="6" w:space="1" w:color="auto"/>
        </w:pBdr>
        <w:rPr>
          <w:rFonts w:ascii="Helvetica" w:hAnsi="Helvetica" w:cs="Helvetica"/>
          <w:color w:val="222222"/>
          <w:sz w:val="24"/>
          <w:szCs w:val="24"/>
        </w:rPr>
      </w:pPr>
      <w:r w:rsidRPr="00412BF1">
        <w:rPr>
          <w:rFonts w:ascii="Helvetica" w:hAnsi="Helvetica" w:cs="Helvetica"/>
          <w:color w:val="222222"/>
          <w:sz w:val="24"/>
          <w:szCs w:val="24"/>
        </w:rPr>
        <w:br/>
      </w:r>
      <w:hyperlink r:id="rId320" w:tgtFrame="_blank" w:history="1">
        <w:r w:rsidRPr="00412BF1">
          <w:rPr>
            <w:rStyle w:val="Hyperlink"/>
            <w:rFonts w:ascii="Helvetica" w:hAnsi="Helvetica" w:cs="Helvetica"/>
            <w:sz w:val="24"/>
            <w:szCs w:val="24"/>
          </w:rPr>
          <w:t>https://www.grants.gov/search-results-detail/360391</w:t>
        </w:r>
      </w:hyperlink>
    </w:p>
    <w:p w14:paraId="3BC8D097" w14:textId="77777777" w:rsidR="00952410" w:rsidRDefault="00952410" w:rsidP="00952410">
      <w:pPr>
        <w:pStyle w:val="NoSpacing"/>
        <w:rPr>
          <w:rFonts w:ascii="Helvetica" w:hAnsi="Helvetica" w:cs="Helvetica"/>
          <w:sz w:val="24"/>
          <w:szCs w:val="24"/>
        </w:rPr>
      </w:pPr>
    </w:p>
    <w:p w14:paraId="19B34AC2" w14:textId="77777777" w:rsidR="00952410" w:rsidRDefault="00952410" w:rsidP="00952410">
      <w:pPr>
        <w:pStyle w:val="NoSpacing"/>
        <w:rPr>
          <w:rFonts w:ascii="Helvetica" w:hAnsi="Helvetica" w:cs="Helvetica"/>
          <w:color w:val="222222"/>
          <w:sz w:val="24"/>
          <w:szCs w:val="24"/>
        </w:rPr>
      </w:pPr>
      <w:bookmarkStart w:id="886" w:name="VETSAdaptiveSports"/>
      <w:bookmarkStart w:id="887" w:name="VETSAdaptiveSportsEquine"/>
      <w:bookmarkEnd w:id="886"/>
      <w:bookmarkEnd w:id="887"/>
      <w:r w:rsidRPr="00412BF1">
        <w:rPr>
          <w:rFonts w:ascii="Helvetica" w:hAnsi="Helvetica" w:cs="Helvetica"/>
          <w:color w:val="222222"/>
          <w:sz w:val="24"/>
          <w:szCs w:val="24"/>
        </w:rPr>
        <w:t>National Veterans Sports Programs</w:t>
      </w:r>
      <w:r w:rsidRPr="00412BF1">
        <w:rPr>
          <w:rFonts w:ascii="Helvetica" w:hAnsi="Helvetica" w:cs="Helvetica"/>
          <w:color w:val="222222"/>
          <w:sz w:val="24"/>
          <w:szCs w:val="24"/>
        </w:rPr>
        <w:br/>
        <w:t>Grants for Adaptive Sports Programs for Disabled Veterans and Disabled Members of the Armed Forces (Equine Therapy Grants)</w:t>
      </w:r>
      <w:r w:rsidRPr="00412BF1">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89"/>
        <w:gridCol w:w="7706"/>
      </w:tblGrid>
      <w:tr w:rsidR="00952410" w:rsidRPr="00952410" w14:paraId="3512AB42" w14:textId="77777777" w:rsidTr="00952410">
        <w:tc>
          <w:tcPr>
            <w:tcW w:w="0" w:type="auto"/>
            <w:tcBorders>
              <w:top w:val="nil"/>
              <w:left w:val="nil"/>
              <w:bottom w:val="nil"/>
              <w:right w:val="nil"/>
            </w:tcBorders>
            <w:shd w:val="clear" w:color="auto" w:fill="FFFFFF"/>
            <w:hideMark/>
          </w:tcPr>
          <w:p w14:paraId="0B7DAED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A8AD71"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Grants Notice</w:t>
            </w:r>
          </w:p>
        </w:tc>
      </w:tr>
      <w:tr w:rsidR="00952410" w:rsidRPr="00952410" w14:paraId="2933AE67" w14:textId="77777777" w:rsidTr="00952410">
        <w:tc>
          <w:tcPr>
            <w:tcW w:w="0" w:type="auto"/>
            <w:tcBorders>
              <w:top w:val="nil"/>
              <w:left w:val="nil"/>
              <w:bottom w:val="nil"/>
              <w:right w:val="nil"/>
            </w:tcBorders>
            <w:shd w:val="clear" w:color="auto" w:fill="FFFFFF"/>
            <w:hideMark/>
          </w:tcPr>
          <w:p w14:paraId="2840C95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878B139"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VA-EQUINE-26</w:t>
            </w:r>
          </w:p>
        </w:tc>
      </w:tr>
      <w:tr w:rsidR="00952410" w:rsidRPr="00952410" w14:paraId="62C3EAD1" w14:textId="77777777" w:rsidTr="00952410">
        <w:tc>
          <w:tcPr>
            <w:tcW w:w="0" w:type="auto"/>
            <w:tcBorders>
              <w:top w:val="nil"/>
              <w:left w:val="nil"/>
              <w:bottom w:val="nil"/>
              <w:right w:val="nil"/>
            </w:tcBorders>
            <w:shd w:val="clear" w:color="auto" w:fill="FFFFFF"/>
            <w:hideMark/>
          </w:tcPr>
          <w:p w14:paraId="3EB65EF7"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7565F063"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Grants for Adaptive Sports Programs for Disabled Veterans and Disabled Members of the Armed Forces (Equine Therapy Grants)</w:t>
            </w:r>
          </w:p>
        </w:tc>
      </w:tr>
      <w:tr w:rsidR="00952410" w:rsidRPr="00952410" w14:paraId="4E75986E" w14:textId="77777777" w:rsidTr="00952410">
        <w:tc>
          <w:tcPr>
            <w:tcW w:w="0" w:type="auto"/>
            <w:tcBorders>
              <w:top w:val="nil"/>
              <w:left w:val="nil"/>
              <w:bottom w:val="nil"/>
              <w:right w:val="nil"/>
            </w:tcBorders>
            <w:shd w:val="clear" w:color="auto" w:fill="FFFFFF"/>
            <w:hideMark/>
          </w:tcPr>
          <w:p w14:paraId="11144080"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0FB298B"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Discretionary</w:t>
            </w:r>
          </w:p>
        </w:tc>
      </w:tr>
      <w:tr w:rsidR="00952410" w:rsidRPr="00952410" w14:paraId="11BB9A12" w14:textId="77777777" w:rsidTr="00952410">
        <w:tc>
          <w:tcPr>
            <w:tcW w:w="0" w:type="auto"/>
            <w:tcBorders>
              <w:top w:val="nil"/>
              <w:left w:val="nil"/>
              <w:bottom w:val="nil"/>
              <w:right w:val="nil"/>
            </w:tcBorders>
            <w:shd w:val="clear" w:color="auto" w:fill="FFFFFF"/>
            <w:hideMark/>
          </w:tcPr>
          <w:p w14:paraId="10659320"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3C9D9F7" w14:textId="77777777" w:rsidR="00952410" w:rsidRPr="00952410" w:rsidRDefault="00952410" w:rsidP="00952410">
            <w:pPr>
              <w:pStyle w:val="NoSpacing"/>
              <w:rPr>
                <w:rFonts w:ascii="Helvetica" w:hAnsi="Helvetica" w:cs="Helvetica"/>
                <w:b/>
                <w:bCs/>
                <w:color w:val="222222"/>
              </w:rPr>
            </w:pPr>
          </w:p>
        </w:tc>
      </w:tr>
      <w:tr w:rsidR="00952410" w:rsidRPr="00952410" w14:paraId="22355626" w14:textId="77777777" w:rsidTr="00952410">
        <w:tc>
          <w:tcPr>
            <w:tcW w:w="0" w:type="auto"/>
            <w:tcBorders>
              <w:top w:val="nil"/>
              <w:left w:val="nil"/>
              <w:bottom w:val="nil"/>
              <w:right w:val="nil"/>
            </w:tcBorders>
            <w:shd w:val="clear" w:color="auto" w:fill="FFFFFF"/>
            <w:hideMark/>
          </w:tcPr>
          <w:p w14:paraId="65126700"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E064943"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Grant</w:t>
            </w:r>
          </w:p>
        </w:tc>
      </w:tr>
      <w:tr w:rsidR="00952410" w:rsidRPr="00952410" w14:paraId="4E96A612" w14:textId="77777777" w:rsidTr="00952410">
        <w:tc>
          <w:tcPr>
            <w:tcW w:w="0" w:type="auto"/>
            <w:tcBorders>
              <w:top w:val="nil"/>
              <w:left w:val="nil"/>
              <w:bottom w:val="nil"/>
              <w:right w:val="nil"/>
            </w:tcBorders>
            <w:shd w:val="clear" w:color="auto" w:fill="FFFFFF"/>
            <w:hideMark/>
          </w:tcPr>
          <w:p w14:paraId="7336BC3B"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5E007C4"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Other (see text field entitled "Explanation of Other Category of Funding Activity" for clarification)</w:t>
            </w:r>
          </w:p>
        </w:tc>
      </w:tr>
      <w:tr w:rsidR="00952410" w:rsidRPr="00952410" w14:paraId="1A1B56B6" w14:textId="77777777" w:rsidTr="00952410">
        <w:tc>
          <w:tcPr>
            <w:tcW w:w="0" w:type="auto"/>
            <w:tcBorders>
              <w:top w:val="nil"/>
              <w:left w:val="nil"/>
              <w:bottom w:val="nil"/>
              <w:right w:val="nil"/>
            </w:tcBorders>
            <w:shd w:val="clear" w:color="auto" w:fill="FFFFFF"/>
            <w:hideMark/>
          </w:tcPr>
          <w:p w14:paraId="046DDF67"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6202440"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Equine Therapy for Veterans and Active-Duty Service Members.</w:t>
            </w:r>
          </w:p>
        </w:tc>
      </w:tr>
      <w:tr w:rsidR="00952410" w:rsidRPr="00952410" w14:paraId="251FDF8A" w14:textId="77777777" w:rsidTr="00952410">
        <w:tc>
          <w:tcPr>
            <w:tcW w:w="0" w:type="auto"/>
            <w:tcBorders>
              <w:top w:val="nil"/>
              <w:left w:val="nil"/>
              <w:bottom w:val="nil"/>
              <w:right w:val="nil"/>
            </w:tcBorders>
            <w:shd w:val="clear" w:color="auto" w:fill="FFFFFF"/>
            <w:hideMark/>
          </w:tcPr>
          <w:p w14:paraId="25DA4515"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198FC9D" w14:textId="77777777" w:rsidR="00952410" w:rsidRPr="00952410" w:rsidRDefault="00952410" w:rsidP="00952410">
            <w:pPr>
              <w:pStyle w:val="NoSpacing"/>
              <w:rPr>
                <w:rFonts w:ascii="Helvetica" w:hAnsi="Helvetica" w:cs="Helvetica"/>
                <w:b/>
                <w:bCs/>
                <w:color w:val="222222"/>
              </w:rPr>
            </w:pPr>
          </w:p>
        </w:tc>
      </w:tr>
      <w:tr w:rsidR="00952410" w:rsidRPr="00952410" w14:paraId="726C17E1" w14:textId="77777777" w:rsidTr="00952410">
        <w:tc>
          <w:tcPr>
            <w:tcW w:w="0" w:type="auto"/>
            <w:tcBorders>
              <w:top w:val="nil"/>
              <w:left w:val="nil"/>
              <w:bottom w:val="nil"/>
              <w:right w:val="nil"/>
            </w:tcBorders>
            <w:shd w:val="clear" w:color="auto" w:fill="FFFFFF"/>
            <w:hideMark/>
          </w:tcPr>
          <w:p w14:paraId="52CF7611" w14:textId="77777777" w:rsidR="00952410" w:rsidRPr="00952410" w:rsidRDefault="00952410" w:rsidP="00952410">
            <w:pPr>
              <w:pStyle w:val="NoSpacing"/>
              <w:rPr>
                <w:rFonts w:ascii="Helvetica" w:hAnsi="Helvetica" w:cs="Helvetica"/>
                <w:b/>
                <w:bCs/>
                <w:color w:val="222222"/>
              </w:rPr>
            </w:pPr>
            <w:hyperlink r:id="rId321" w:tgtFrame="_blank" w:history="1">
              <w:r w:rsidRPr="00952410">
                <w:rPr>
                  <w:rStyle w:val="Hyperlink"/>
                  <w:rFonts w:ascii="Helvetica" w:hAnsi="Helvetica" w:cs="Helvetica"/>
                  <w:b/>
                  <w:bCs/>
                </w:rPr>
                <w:t>Assistance Listings</w:t>
              </w:r>
            </w:hyperlink>
            <w:r w:rsidRPr="00952410">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BF1483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64.034 -- VA Grants for Adaptive Sports Programs for Disabled Veterans and Disabled Members of the Armed Forces</w:t>
            </w:r>
          </w:p>
        </w:tc>
      </w:tr>
      <w:tr w:rsidR="00952410" w:rsidRPr="00952410" w14:paraId="385C6E80" w14:textId="77777777" w:rsidTr="00952410">
        <w:tc>
          <w:tcPr>
            <w:tcW w:w="0" w:type="auto"/>
            <w:tcBorders>
              <w:top w:val="nil"/>
              <w:left w:val="nil"/>
              <w:bottom w:val="nil"/>
              <w:right w:val="nil"/>
            </w:tcBorders>
            <w:shd w:val="clear" w:color="auto" w:fill="FFFFFF"/>
            <w:hideMark/>
          </w:tcPr>
          <w:p w14:paraId="37DD11E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7043B1C"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No</w:t>
            </w:r>
          </w:p>
        </w:tc>
      </w:tr>
      <w:tr w:rsidR="00952410" w:rsidRPr="00952410" w14:paraId="10C6A8CD" w14:textId="77777777" w:rsidTr="00952410">
        <w:tc>
          <w:tcPr>
            <w:tcW w:w="0" w:type="auto"/>
            <w:tcBorders>
              <w:top w:val="nil"/>
              <w:left w:val="nil"/>
              <w:bottom w:val="nil"/>
              <w:right w:val="nil"/>
            </w:tcBorders>
            <w:shd w:val="clear" w:color="auto" w:fill="FFFFFF"/>
            <w:hideMark/>
          </w:tcPr>
          <w:p w14:paraId="4D07E95C"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lastRenderedPageBreak/>
              <w:t>Version:</w:t>
            </w:r>
          </w:p>
        </w:tc>
        <w:tc>
          <w:tcPr>
            <w:tcW w:w="0" w:type="auto"/>
            <w:tcBorders>
              <w:top w:val="nil"/>
              <w:left w:val="nil"/>
              <w:bottom w:val="nil"/>
              <w:right w:val="nil"/>
            </w:tcBorders>
            <w:shd w:val="clear" w:color="auto" w:fill="FFFFFF"/>
            <w:hideMark/>
          </w:tcPr>
          <w:p w14:paraId="4390457D"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Forecast 1</w:t>
            </w:r>
          </w:p>
        </w:tc>
      </w:tr>
      <w:tr w:rsidR="00952410" w:rsidRPr="00952410" w14:paraId="52D321BE" w14:textId="77777777" w:rsidTr="00952410">
        <w:tc>
          <w:tcPr>
            <w:tcW w:w="0" w:type="auto"/>
            <w:tcBorders>
              <w:top w:val="nil"/>
              <w:left w:val="nil"/>
              <w:bottom w:val="nil"/>
              <w:right w:val="nil"/>
            </w:tcBorders>
            <w:shd w:val="clear" w:color="auto" w:fill="FFFFFF"/>
            <w:hideMark/>
          </w:tcPr>
          <w:p w14:paraId="30467287"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19A46569"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Sep 02, 2025</w:t>
            </w:r>
          </w:p>
        </w:tc>
      </w:tr>
      <w:tr w:rsidR="00952410" w:rsidRPr="00952410" w14:paraId="6E4EC9BF" w14:textId="77777777" w:rsidTr="00952410">
        <w:tc>
          <w:tcPr>
            <w:tcW w:w="0" w:type="auto"/>
            <w:tcBorders>
              <w:top w:val="nil"/>
              <w:left w:val="nil"/>
              <w:bottom w:val="nil"/>
              <w:right w:val="nil"/>
            </w:tcBorders>
            <w:shd w:val="clear" w:color="auto" w:fill="FFFFFF"/>
            <w:hideMark/>
          </w:tcPr>
          <w:p w14:paraId="08C2637F"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46FC113"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Aug 28, 2025</w:t>
            </w:r>
          </w:p>
        </w:tc>
      </w:tr>
      <w:tr w:rsidR="00952410" w:rsidRPr="00952410" w14:paraId="29C4AA17" w14:textId="77777777" w:rsidTr="00952410">
        <w:tc>
          <w:tcPr>
            <w:tcW w:w="0" w:type="auto"/>
            <w:tcBorders>
              <w:top w:val="nil"/>
              <w:left w:val="nil"/>
              <w:bottom w:val="nil"/>
              <w:right w:val="nil"/>
            </w:tcBorders>
            <w:shd w:val="clear" w:color="auto" w:fill="FFFFFF"/>
            <w:hideMark/>
          </w:tcPr>
          <w:p w14:paraId="5F9E880A"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5FD5D7CD"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Mar 10, 2026</w:t>
            </w:r>
          </w:p>
        </w:tc>
      </w:tr>
      <w:tr w:rsidR="00952410" w:rsidRPr="00952410" w14:paraId="5989A571" w14:textId="77777777" w:rsidTr="00952410">
        <w:tc>
          <w:tcPr>
            <w:tcW w:w="0" w:type="auto"/>
            <w:tcBorders>
              <w:top w:val="nil"/>
              <w:left w:val="nil"/>
              <w:bottom w:val="nil"/>
              <w:right w:val="nil"/>
            </w:tcBorders>
            <w:shd w:val="clear" w:color="auto" w:fill="FFFFFF"/>
            <w:hideMark/>
          </w:tcPr>
          <w:p w14:paraId="78BE0D4B"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E10E764"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May 11, 2026 </w:t>
            </w:r>
          </w:p>
        </w:tc>
      </w:tr>
      <w:tr w:rsidR="00952410" w:rsidRPr="00952410" w14:paraId="2AECAE6B" w14:textId="77777777" w:rsidTr="00952410">
        <w:tc>
          <w:tcPr>
            <w:tcW w:w="0" w:type="auto"/>
            <w:tcBorders>
              <w:top w:val="nil"/>
              <w:left w:val="nil"/>
              <w:bottom w:val="nil"/>
              <w:right w:val="nil"/>
            </w:tcBorders>
            <w:shd w:val="clear" w:color="auto" w:fill="FFFFFF"/>
            <w:hideMark/>
          </w:tcPr>
          <w:p w14:paraId="109CD02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6AE9EB16"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Sep 30, 2026</w:t>
            </w:r>
          </w:p>
        </w:tc>
      </w:tr>
      <w:tr w:rsidR="00952410" w:rsidRPr="00952410" w14:paraId="12931C4C" w14:textId="77777777" w:rsidTr="00952410">
        <w:tc>
          <w:tcPr>
            <w:tcW w:w="0" w:type="auto"/>
            <w:tcBorders>
              <w:top w:val="nil"/>
              <w:left w:val="nil"/>
              <w:bottom w:val="nil"/>
              <w:right w:val="nil"/>
            </w:tcBorders>
            <w:shd w:val="clear" w:color="auto" w:fill="FFFFFF"/>
            <w:hideMark/>
          </w:tcPr>
          <w:p w14:paraId="54EC094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7E2CAA6D"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Oct 01, 2026</w:t>
            </w:r>
          </w:p>
        </w:tc>
      </w:tr>
      <w:tr w:rsidR="00952410" w:rsidRPr="00952410" w14:paraId="0BC510AA" w14:textId="77777777" w:rsidTr="00952410">
        <w:tc>
          <w:tcPr>
            <w:tcW w:w="0" w:type="auto"/>
            <w:tcBorders>
              <w:top w:val="nil"/>
              <w:left w:val="nil"/>
              <w:bottom w:val="nil"/>
              <w:right w:val="nil"/>
            </w:tcBorders>
            <w:shd w:val="clear" w:color="auto" w:fill="FFFFFF"/>
            <w:hideMark/>
          </w:tcPr>
          <w:p w14:paraId="30B15D7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1F5B472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2026</w:t>
            </w:r>
          </w:p>
        </w:tc>
      </w:tr>
      <w:tr w:rsidR="00952410" w:rsidRPr="00952410" w14:paraId="5A4B3770" w14:textId="77777777" w:rsidTr="00952410">
        <w:tc>
          <w:tcPr>
            <w:tcW w:w="0" w:type="auto"/>
            <w:tcBorders>
              <w:top w:val="nil"/>
              <w:left w:val="nil"/>
              <w:bottom w:val="nil"/>
              <w:right w:val="nil"/>
            </w:tcBorders>
            <w:shd w:val="clear" w:color="auto" w:fill="FFFFFF"/>
            <w:hideMark/>
          </w:tcPr>
          <w:p w14:paraId="221D0268"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DF20F8B" w14:textId="77777777" w:rsidR="00952410" w:rsidRPr="00952410" w:rsidRDefault="00952410" w:rsidP="00952410">
            <w:pPr>
              <w:pStyle w:val="NoSpacing"/>
              <w:rPr>
                <w:rFonts w:ascii="Helvetica" w:hAnsi="Helvetica" w:cs="Helvetica"/>
                <w:b/>
                <w:bCs/>
                <w:color w:val="222222"/>
              </w:rPr>
            </w:pPr>
          </w:p>
        </w:tc>
      </w:tr>
      <w:tr w:rsidR="00952410" w:rsidRPr="00952410" w14:paraId="1A827E19" w14:textId="77777777" w:rsidTr="00952410">
        <w:tc>
          <w:tcPr>
            <w:tcW w:w="0" w:type="auto"/>
            <w:tcBorders>
              <w:top w:val="nil"/>
              <w:left w:val="nil"/>
              <w:bottom w:val="nil"/>
              <w:right w:val="nil"/>
            </w:tcBorders>
            <w:shd w:val="clear" w:color="auto" w:fill="FFFFFF"/>
            <w:hideMark/>
          </w:tcPr>
          <w:p w14:paraId="129AABC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2BC3D24"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$ 16,000,000</w:t>
            </w:r>
          </w:p>
        </w:tc>
      </w:tr>
      <w:tr w:rsidR="00952410" w:rsidRPr="00952410" w14:paraId="36D69736" w14:textId="77777777" w:rsidTr="00952410">
        <w:tc>
          <w:tcPr>
            <w:tcW w:w="0" w:type="auto"/>
            <w:tcBorders>
              <w:top w:val="nil"/>
              <w:left w:val="nil"/>
              <w:bottom w:val="nil"/>
              <w:right w:val="nil"/>
            </w:tcBorders>
            <w:shd w:val="clear" w:color="auto" w:fill="FFFFFF"/>
            <w:hideMark/>
          </w:tcPr>
          <w:p w14:paraId="1B2C4DC4"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B01306"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$ 750,000</w:t>
            </w:r>
          </w:p>
        </w:tc>
      </w:tr>
      <w:tr w:rsidR="00952410" w:rsidRPr="00952410" w14:paraId="48134BEA" w14:textId="77777777" w:rsidTr="00952410">
        <w:tc>
          <w:tcPr>
            <w:tcW w:w="0" w:type="auto"/>
            <w:tcBorders>
              <w:top w:val="nil"/>
              <w:left w:val="nil"/>
              <w:bottom w:val="nil"/>
              <w:right w:val="nil"/>
            </w:tcBorders>
            <w:shd w:val="clear" w:color="auto" w:fill="FFFFFF"/>
            <w:hideMark/>
          </w:tcPr>
          <w:p w14:paraId="6173B7C6"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F5E19DF" w14:textId="77777777" w:rsidR="00952410" w:rsidRPr="00952410" w:rsidRDefault="00952410" w:rsidP="00952410">
            <w:pPr>
              <w:pStyle w:val="NoSpacing"/>
              <w:rPr>
                <w:rFonts w:ascii="Helvetica" w:hAnsi="Helvetica" w:cs="Helvetica"/>
                <w:b/>
                <w:bCs/>
                <w:color w:val="222222"/>
              </w:rPr>
            </w:pPr>
          </w:p>
        </w:tc>
      </w:tr>
    </w:tbl>
    <w:p w14:paraId="275429EC"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952410" w:rsidRPr="00952410" w14:paraId="08AAE50B" w14:textId="77777777" w:rsidTr="00952410">
        <w:tc>
          <w:tcPr>
            <w:tcW w:w="2790" w:type="dxa"/>
            <w:tcBorders>
              <w:top w:val="nil"/>
              <w:left w:val="nil"/>
              <w:bottom w:val="nil"/>
              <w:right w:val="nil"/>
            </w:tcBorders>
            <w:shd w:val="clear" w:color="auto" w:fill="FFFFFF"/>
            <w:hideMark/>
          </w:tcPr>
          <w:p w14:paraId="62D91B5F"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Eligible Applicants:</w:t>
            </w:r>
          </w:p>
        </w:tc>
        <w:tc>
          <w:tcPr>
            <w:tcW w:w="7905" w:type="dxa"/>
            <w:tcBorders>
              <w:top w:val="nil"/>
              <w:left w:val="nil"/>
              <w:bottom w:val="nil"/>
              <w:right w:val="nil"/>
            </w:tcBorders>
            <w:shd w:val="clear" w:color="auto" w:fill="FFFFFF"/>
            <w:hideMark/>
          </w:tcPr>
          <w:p w14:paraId="3DFC072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Individuals</w:t>
            </w:r>
            <w:r w:rsidRPr="00952410">
              <w:rPr>
                <w:rFonts w:ascii="Helvetica" w:hAnsi="Helvetica" w:cs="Helvetica"/>
                <w:color w:val="222222"/>
              </w:rPr>
              <w:br/>
              <w:t>Small businesses</w:t>
            </w:r>
            <w:r w:rsidRPr="00952410">
              <w:rPr>
                <w:rFonts w:ascii="Helvetica" w:hAnsi="Helvetica" w:cs="Helvetica"/>
                <w:color w:val="222222"/>
              </w:rPr>
              <w:br/>
              <w:t>Independent school districts</w:t>
            </w:r>
            <w:r w:rsidRPr="00952410">
              <w:rPr>
                <w:rFonts w:ascii="Helvetica" w:hAnsi="Helvetica" w:cs="Helvetica"/>
                <w:color w:val="222222"/>
              </w:rPr>
              <w:br/>
              <w:t>Public and State controlled institutions of higher education</w:t>
            </w:r>
            <w:r w:rsidRPr="00952410">
              <w:rPr>
                <w:rFonts w:ascii="Helvetica" w:hAnsi="Helvetica" w:cs="Helvetica"/>
                <w:color w:val="222222"/>
              </w:rPr>
              <w:br/>
              <w:t>Public housing authorities/Indian housing authorities</w:t>
            </w:r>
            <w:r w:rsidRPr="00952410">
              <w:rPr>
                <w:rFonts w:ascii="Helvetica" w:hAnsi="Helvetica" w:cs="Helvetica"/>
                <w:color w:val="222222"/>
              </w:rPr>
              <w:br/>
              <w:t>Native American tribal organizations (other than Federally recognized tribal governments)</w:t>
            </w:r>
            <w:r w:rsidRPr="00952410">
              <w:rPr>
                <w:rFonts w:ascii="Helvetica" w:hAnsi="Helvetica" w:cs="Helvetica"/>
                <w:color w:val="222222"/>
              </w:rPr>
              <w:br/>
              <w:t>Nonprofits having a 501(c)(3) status with the IRS, other than institutions of higher education</w:t>
            </w:r>
            <w:r w:rsidRPr="00952410">
              <w:rPr>
                <w:rFonts w:ascii="Helvetica" w:hAnsi="Helvetica" w:cs="Helvetica"/>
                <w:color w:val="222222"/>
              </w:rPr>
              <w:br/>
              <w:t>Private institutions of higher education</w:t>
            </w:r>
            <w:r w:rsidRPr="00952410">
              <w:rPr>
                <w:rFonts w:ascii="Helvetica" w:hAnsi="Helvetica" w:cs="Helvetica"/>
                <w:color w:val="222222"/>
              </w:rPr>
              <w:br/>
              <w:t>Special district governments</w:t>
            </w:r>
            <w:r w:rsidRPr="00952410">
              <w:rPr>
                <w:rFonts w:ascii="Helvetica" w:hAnsi="Helvetica" w:cs="Helvetica"/>
                <w:color w:val="222222"/>
              </w:rPr>
              <w:br/>
              <w:t>For profit organizations other than small businesses</w:t>
            </w:r>
            <w:r w:rsidRPr="00952410">
              <w:rPr>
                <w:rFonts w:ascii="Helvetica" w:hAnsi="Helvetica" w:cs="Helvetica"/>
                <w:color w:val="222222"/>
              </w:rPr>
              <w:br/>
              <w:t>State governments</w:t>
            </w:r>
            <w:r w:rsidRPr="00952410">
              <w:rPr>
                <w:rFonts w:ascii="Helvetica" w:hAnsi="Helvetica" w:cs="Helvetica"/>
                <w:color w:val="222222"/>
              </w:rPr>
              <w:br/>
              <w:t>Unrestricted (i.e., open to any type of entity above), subject to any clarification in text field entitled "Additional Information on Eligibility"</w:t>
            </w:r>
            <w:r w:rsidRPr="00952410">
              <w:rPr>
                <w:rFonts w:ascii="Helvetica" w:hAnsi="Helvetica" w:cs="Helvetica"/>
                <w:color w:val="222222"/>
              </w:rPr>
              <w:br/>
              <w:t>Native American tribal governments (Federally recognized)</w:t>
            </w:r>
            <w:r w:rsidRPr="00952410">
              <w:rPr>
                <w:rFonts w:ascii="Helvetica" w:hAnsi="Helvetica" w:cs="Helvetica"/>
                <w:color w:val="222222"/>
              </w:rPr>
              <w:br/>
              <w:t>Nonprofits that do not have a 501(c)(3) status with the IRS, other than institutions of higher education</w:t>
            </w:r>
            <w:r w:rsidRPr="00952410">
              <w:rPr>
                <w:rFonts w:ascii="Helvetica" w:hAnsi="Helvetica" w:cs="Helvetica"/>
                <w:color w:val="222222"/>
              </w:rPr>
              <w:br/>
              <w:t>County governments</w:t>
            </w:r>
            <w:r w:rsidRPr="00952410">
              <w:rPr>
                <w:rFonts w:ascii="Helvetica" w:hAnsi="Helvetica" w:cs="Helvetica"/>
                <w:color w:val="222222"/>
              </w:rPr>
              <w:br/>
              <w:t>City or township governments</w:t>
            </w:r>
          </w:p>
        </w:tc>
      </w:tr>
      <w:tr w:rsidR="00952410" w:rsidRPr="00952410" w14:paraId="09DD2E98" w14:textId="77777777" w:rsidTr="00952410">
        <w:tc>
          <w:tcPr>
            <w:tcW w:w="2790" w:type="dxa"/>
            <w:tcBorders>
              <w:top w:val="nil"/>
              <w:left w:val="nil"/>
              <w:bottom w:val="nil"/>
              <w:right w:val="nil"/>
            </w:tcBorders>
            <w:shd w:val="clear" w:color="auto" w:fill="FFFFFF"/>
            <w:hideMark/>
          </w:tcPr>
          <w:p w14:paraId="1F219F3B"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Additional Information on Eligibility:</w:t>
            </w:r>
          </w:p>
        </w:tc>
        <w:tc>
          <w:tcPr>
            <w:tcW w:w="7905" w:type="dxa"/>
            <w:tcBorders>
              <w:top w:val="nil"/>
              <w:left w:val="nil"/>
              <w:bottom w:val="nil"/>
              <w:right w:val="nil"/>
            </w:tcBorders>
            <w:shd w:val="clear" w:color="auto" w:fill="FFFFFF"/>
            <w:hideMark/>
          </w:tcPr>
          <w:p w14:paraId="67E651CE" w14:textId="77777777" w:rsidR="00952410" w:rsidRPr="00952410" w:rsidRDefault="00952410" w:rsidP="00952410">
            <w:pPr>
              <w:pStyle w:val="NoSpacing"/>
              <w:rPr>
                <w:rFonts w:ascii="Helvetica" w:hAnsi="Helvetica" w:cs="Helvetica"/>
                <w:b/>
                <w:bCs/>
                <w:color w:val="222222"/>
              </w:rPr>
            </w:pPr>
          </w:p>
        </w:tc>
      </w:tr>
    </w:tbl>
    <w:p w14:paraId="05514022"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463"/>
      </w:tblGrid>
      <w:tr w:rsidR="00952410" w:rsidRPr="00952410" w14:paraId="00ECC8DA" w14:textId="77777777" w:rsidTr="00952410">
        <w:tc>
          <w:tcPr>
            <w:tcW w:w="2136" w:type="dxa"/>
            <w:tcBorders>
              <w:top w:val="nil"/>
              <w:left w:val="nil"/>
              <w:bottom w:val="nil"/>
              <w:right w:val="nil"/>
            </w:tcBorders>
            <w:shd w:val="clear" w:color="auto" w:fill="FFFFFF"/>
            <w:hideMark/>
          </w:tcPr>
          <w:p w14:paraId="191613B3"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EFE681B"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National Veterans Sports Programs</w:t>
            </w:r>
          </w:p>
        </w:tc>
      </w:tr>
      <w:tr w:rsidR="00952410" w:rsidRPr="00952410" w14:paraId="1AF67C48" w14:textId="77777777" w:rsidTr="00952410">
        <w:tc>
          <w:tcPr>
            <w:tcW w:w="0" w:type="auto"/>
            <w:tcBorders>
              <w:top w:val="nil"/>
              <w:left w:val="nil"/>
              <w:bottom w:val="nil"/>
              <w:right w:val="nil"/>
            </w:tcBorders>
            <w:shd w:val="clear" w:color="auto" w:fill="FFFFFF"/>
            <w:hideMark/>
          </w:tcPr>
          <w:p w14:paraId="16E1FC09"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68E9885"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77E14F2" w14:textId="77777777" w:rsidR="00952410" w:rsidRPr="00952410" w:rsidRDefault="00952410" w:rsidP="00952410">
            <w:pPr>
              <w:pStyle w:val="NoSpacing"/>
              <w:rPr>
                <w:rFonts w:ascii="Helvetica" w:hAnsi="Helvetica" w:cs="Helvetica"/>
                <w:color w:val="222222"/>
              </w:rPr>
            </w:pPr>
          </w:p>
        </w:tc>
      </w:tr>
      <w:tr w:rsidR="00952410" w:rsidRPr="00952410" w14:paraId="06F5D43A" w14:textId="77777777" w:rsidTr="00952410">
        <w:tc>
          <w:tcPr>
            <w:tcW w:w="0" w:type="auto"/>
            <w:tcBorders>
              <w:top w:val="nil"/>
              <w:left w:val="nil"/>
              <w:bottom w:val="nil"/>
              <w:right w:val="nil"/>
            </w:tcBorders>
            <w:shd w:val="clear" w:color="auto" w:fill="FFFFFF"/>
            <w:hideMark/>
          </w:tcPr>
          <w:p w14:paraId="7D0A8D00"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8D037B5" w14:textId="77777777" w:rsidR="00952410" w:rsidRPr="00952410" w:rsidRDefault="00952410" w:rsidP="00952410">
            <w:pPr>
              <w:pStyle w:val="NoSpacing"/>
              <w:rPr>
                <w:rFonts w:ascii="Helvetica" w:hAnsi="Helvetica" w:cs="Helvetica"/>
                <w:color w:val="222222"/>
              </w:rPr>
            </w:pPr>
            <w:hyperlink r:id="rId322" w:tgtFrame="_blank" w:history="1">
              <w:r w:rsidRPr="00952410">
                <w:rPr>
                  <w:rStyle w:val="Hyperlink"/>
                  <w:rFonts w:ascii="Helvetica" w:hAnsi="Helvetica" w:cs="Helvetica"/>
                </w:rPr>
                <w:t>NVSPSE website</w:t>
              </w:r>
            </w:hyperlink>
          </w:p>
        </w:tc>
      </w:tr>
      <w:tr w:rsidR="00952410" w:rsidRPr="00952410" w14:paraId="196E1E25" w14:textId="77777777" w:rsidTr="00952410">
        <w:tc>
          <w:tcPr>
            <w:tcW w:w="0" w:type="auto"/>
            <w:tcBorders>
              <w:top w:val="nil"/>
              <w:left w:val="nil"/>
              <w:bottom w:val="nil"/>
              <w:right w:val="nil"/>
            </w:tcBorders>
            <w:shd w:val="clear" w:color="auto" w:fill="FFFFFF"/>
            <w:hideMark/>
          </w:tcPr>
          <w:p w14:paraId="1FDB74C3" w14:textId="77777777" w:rsidR="00952410" w:rsidRPr="00952410" w:rsidRDefault="00952410" w:rsidP="00952410">
            <w:pPr>
              <w:pStyle w:val="NoSpacing"/>
              <w:rPr>
                <w:rFonts w:ascii="Helvetica" w:hAnsi="Helvetica" w:cs="Helvetica"/>
                <w:b/>
                <w:bCs/>
                <w:color w:val="222222"/>
              </w:rPr>
            </w:pPr>
            <w:r w:rsidRPr="00952410">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11B1F74"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Program Specialist</w:t>
            </w:r>
          </w:p>
          <w:p w14:paraId="48926AF9"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t>Program Specialist</w:t>
            </w:r>
          </w:p>
          <w:p w14:paraId="341EB763" w14:textId="77777777" w:rsidR="00952410" w:rsidRPr="00952410" w:rsidRDefault="00952410" w:rsidP="00952410">
            <w:pPr>
              <w:pStyle w:val="NoSpacing"/>
              <w:rPr>
                <w:rFonts w:ascii="Helvetica" w:hAnsi="Helvetica" w:cs="Helvetica"/>
                <w:color w:val="222222"/>
              </w:rPr>
            </w:pPr>
            <w:r w:rsidRPr="00952410">
              <w:rPr>
                <w:rFonts w:ascii="Helvetica" w:hAnsi="Helvetica" w:cs="Helvetica"/>
                <w:color w:val="222222"/>
              </w:rPr>
              <w:br/>
            </w:r>
            <w:hyperlink r:id="rId323" w:tgtFrame="_blank" w:history="1">
              <w:r w:rsidRPr="00952410">
                <w:rPr>
                  <w:rStyle w:val="Hyperlink"/>
                  <w:rFonts w:ascii="Helvetica" w:hAnsi="Helvetica" w:cs="Helvetica"/>
                </w:rPr>
                <w:t>Grants4Vets.gov</w:t>
              </w:r>
            </w:hyperlink>
          </w:p>
        </w:tc>
      </w:tr>
    </w:tbl>
    <w:p w14:paraId="31184567" w14:textId="21F6F21F" w:rsidR="00D4665C" w:rsidRPr="007A216E" w:rsidRDefault="00952410" w:rsidP="00952410">
      <w:pPr>
        <w:pStyle w:val="NoSpacing"/>
        <w:rPr>
          <w:rFonts w:ascii="Helvetica" w:hAnsi="Helvetica" w:cs="Helvetica"/>
          <w:color w:val="222222"/>
          <w:sz w:val="24"/>
          <w:szCs w:val="24"/>
        </w:rPr>
      </w:pPr>
      <w:r w:rsidRPr="00412BF1">
        <w:rPr>
          <w:rFonts w:ascii="Helvetica" w:hAnsi="Helvetica" w:cs="Helvetica"/>
          <w:color w:val="222222"/>
          <w:sz w:val="24"/>
          <w:szCs w:val="24"/>
        </w:rPr>
        <w:br/>
      </w:r>
      <w:hyperlink r:id="rId324" w:tgtFrame="_blank" w:history="1">
        <w:r w:rsidRPr="00412BF1">
          <w:rPr>
            <w:rStyle w:val="Hyperlink"/>
            <w:rFonts w:ascii="Helvetica" w:hAnsi="Helvetica" w:cs="Helvetica"/>
            <w:sz w:val="24"/>
            <w:szCs w:val="24"/>
          </w:rPr>
          <w:t>https://www.grants.gov/search-results-detail/360405</w:t>
        </w:r>
      </w:hyperlink>
    </w:p>
    <w:p w14:paraId="0B2B485A" w14:textId="77777777" w:rsidR="00D4665C" w:rsidRDefault="00D4665C" w:rsidP="00D4665C">
      <w:pPr>
        <w:pStyle w:val="NoSpacing"/>
        <w:rPr>
          <w:rFonts w:ascii="Helvetica" w:hAnsi="Helvetica" w:cs="Helvetica"/>
          <w:color w:val="222222"/>
          <w:sz w:val="24"/>
          <w:szCs w:val="24"/>
        </w:rPr>
      </w:pPr>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88" w:name="VALoanGuarantySAHAT"/>
      <w:bookmarkStart w:id="889" w:name="VAReminders"/>
      <w:bookmarkEnd w:id="888"/>
      <w:bookmarkEnd w:id="889"/>
      <w:r>
        <w:rPr>
          <w:rFonts w:ascii="Helvetica" w:hAnsi="Helvetica" w:cs="Helvetica"/>
          <w:b/>
          <w:bCs/>
          <w:sz w:val="24"/>
          <w:szCs w:val="24"/>
        </w:rPr>
        <w:t>Reminders:</w:t>
      </w:r>
    </w:p>
    <w:p w14:paraId="40D2EEFC" w14:textId="77777777" w:rsidR="00DD521C" w:rsidRDefault="00DD521C" w:rsidP="007E7596">
      <w:pPr>
        <w:pStyle w:val="NoSpacing"/>
        <w:rPr>
          <w:rFonts w:ascii="Helvetica" w:hAnsi="Helvetica" w:cs="Helvetica"/>
          <w:b/>
          <w:bCs/>
          <w:sz w:val="24"/>
          <w:szCs w:val="24"/>
        </w:rPr>
      </w:pPr>
      <w:bookmarkStart w:id="890" w:name="VASuppServicesVetFamilies"/>
      <w:bookmarkEnd w:id="890"/>
    </w:p>
    <w:p w14:paraId="4FDE73F1" w14:textId="77777777" w:rsidR="00F347E8" w:rsidRDefault="00F347E8" w:rsidP="00F347E8">
      <w:pPr>
        <w:pStyle w:val="NoSpacing"/>
        <w:rPr>
          <w:rFonts w:ascii="Helvetica" w:hAnsi="Helvetica" w:cs="Helvetica"/>
          <w:color w:val="222222"/>
          <w:sz w:val="24"/>
          <w:szCs w:val="24"/>
        </w:rPr>
      </w:pPr>
      <w:bookmarkStart w:id="891" w:name="VALegacyGrants"/>
      <w:bookmarkEnd w:id="891"/>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2412BDDE" w14:textId="77777777" w:rsidR="00F347E8"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F347E8" w:rsidRPr="007A216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BCAF8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Grants Notice</w:t>
            </w:r>
          </w:p>
        </w:tc>
      </w:tr>
      <w:tr w:rsidR="00F347E8" w:rsidRPr="007A216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57B6B31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VA-NCA-VLGP-FY2026</w:t>
            </w:r>
          </w:p>
        </w:tc>
      </w:tr>
      <w:tr w:rsidR="00F347E8" w:rsidRPr="007A216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1753701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8F4379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Discretionary</w:t>
            </w:r>
          </w:p>
        </w:tc>
      </w:tr>
      <w:tr w:rsidR="00F347E8" w:rsidRPr="007A216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7A216E" w:rsidRDefault="00F347E8" w:rsidP="0006562C">
            <w:pPr>
              <w:pStyle w:val="NoSpacing"/>
              <w:rPr>
                <w:rFonts w:ascii="Helvetica" w:hAnsi="Helvetica" w:cs="Helvetica"/>
                <w:b/>
                <w:bCs/>
                <w:color w:val="222222"/>
              </w:rPr>
            </w:pPr>
          </w:p>
        </w:tc>
      </w:tr>
      <w:tr w:rsidR="00F347E8" w:rsidRPr="007A216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08E2E2"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Grant</w:t>
            </w:r>
          </w:p>
        </w:tc>
      </w:tr>
      <w:tr w:rsidR="00F347E8" w:rsidRPr="007A216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66339F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Education</w:t>
            </w:r>
          </w:p>
        </w:tc>
      </w:tr>
      <w:tr w:rsidR="00F347E8" w:rsidRPr="007A216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E544FBB" w14:textId="77777777" w:rsidR="00F347E8" w:rsidRPr="007A216E" w:rsidRDefault="00F347E8" w:rsidP="0006562C">
            <w:pPr>
              <w:pStyle w:val="NoSpacing"/>
              <w:rPr>
                <w:rFonts w:ascii="Helvetica" w:hAnsi="Helvetica" w:cs="Helvetica"/>
                <w:b/>
                <w:bCs/>
                <w:color w:val="222222"/>
              </w:rPr>
            </w:pPr>
          </w:p>
        </w:tc>
      </w:tr>
      <w:tr w:rsidR="00F347E8" w:rsidRPr="007A216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636C88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10</w:t>
            </w:r>
          </w:p>
        </w:tc>
      </w:tr>
      <w:tr w:rsidR="00F347E8" w:rsidRPr="007A216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7A216E" w:rsidRDefault="00F347E8" w:rsidP="0006562C">
            <w:pPr>
              <w:pStyle w:val="NoSpacing"/>
              <w:rPr>
                <w:rFonts w:ascii="Helvetica" w:hAnsi="Helvetica" w:cs="Helvetica"/>
                <w:b/>
                <w:bCs/>
                <w:color w:val="222222"/>
              </w:rPr>
            </w:pPr>
            <w:hyperlink r:id="rId325"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F7006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F347E8" w:rsidRPr="007A216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No</w:t>
            </w:r>
          </w:p>
        </w:tc>
      </w:tr>
      <w:tr w:rsidR="00F347E8" w:rsidRPr="007A216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556A2DF"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Forecast 1</w:t>
            </w:r>
          </w:p>
        </w:tc>
      </w:tr>
      <w:tr w:rsidR="00F347E8" w:rsidRPr="007A216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7A6B95"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233F8D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Jul 17, 2025</w:t>
            </w:r>
          </w:p>
        </w:tc>
      </w:tr>
      <w:tr w:rsidR="00F347E8" w:rsidRPr="007A216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316887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Mar 13, 2026</w:t>
            </w:r>
          </w:p>
        </w:tc>
      </w:tr>
      <w:tr w:rsidR="00F347E8" w:rsidRPr="007A216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76A8E8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Apr 17, 2026 </w:t>
            </w:r>
          </w:p>
        </w:tc>
      </w:tr>
      <w:tr w:rsidR="00F347E8" w:rsidRPr="007A216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7197131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Jun 30, 2026</w:t>
            </w:r>
          </w:p>
        </w:tc>
      </w:tr>
      <w:tr w:rsidR="00F347E8" w:rsidRPr="007A216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28DDBFA6"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Sep 01, 2026</w:t>
            </w:r>
          </w:p>
        </w:tc>
      </w:tr>
      <w:tr w:rsidR="00F347E8" w:rsidRPr="007A216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2A1293C3"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2026</w:t>
            </w:r>
          </w:p>
        </w:tc>
      </w:tr>
      <w:tr w:rsidR="00F347E8" w:rsidRPr="007A216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AE522A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May 04, 2026</w:t>
            </w:r>
          </w:p>
        </w:tc>
      </w:tr>
      <w:tr w:rsidR="00F347E8" w:rsidRPr="007A216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B43A0C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$ 2,200,000</w:t>
            </w:r>
          </w:p>
        </w:tc>
      </w:tr>
      <w:tr w:rsidR="00F347E8" w:rsidRPr="007A216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110A0B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$ 400,000</w:t>
            </w:r>
          </w:p>
        </w:tc>
      </w:tr>
      <w:tr w:rsidR="00F347E8" w:rsidRPr="007A216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257873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$ 50,000</w:t>
            </w:r>
          </w:p>
        </w:tc>
      </w:tr>
    </w:tbl>
    <w:p w14:paraId="37E7C382"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347E8" w:rsidRPr="007A216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303BCA"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F347E8" w:rsidRPr="007A216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39E6E397" w14:textId="77777777" w:rsidR="00F347E8" w:rsidRPr="007A216E" w:rsidRDefault="00F347E8" w:rsidP="00F347E8">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347E8" w:rsidRPr="007A216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2905C27"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Veterans Legacy Grants Program</w:t>
            </w:r>
          </w:p>
        </w:tc>
      </w:tr>
      <w:tr w:rsidR="00F347E8" w:rsidRPr="007A216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AFF7FB"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 xml:space="preserve">VLGP will provide grants to eligible entities for the purpose of conducting cemetery research related to national, State, or Tribal </w:t>
            </w:r>
            <w:r w:rsidRPr="007A216E">
              <w:rPr>
                <w:rFonts w:ascii="Helvetica" w:hAnsi="Helvetica" w:cs="Helvetica"/>
                <w:color w:val="222222"/>
              </w:rPr>
              <w:lastRenderedPageBreak/>
              <w:t>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7A216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7FB66F1" w14:textId="77777777" w:rsidR="00F347E8" w:rsidRPr="007A216E" w:rsidRDefault="00F347E8" w:rsidP="0006562C">
            <w:pPr>
              <w:pStyle w:val="NoSpacing"/>
              <w:rPr>
                <w:rFonts w:ascii="Helvetica" w:hAnsi="Helvetica" w:cs="Helvetica"/>
                <w:b/>
                <w:bCs/>
                <w:color w:val="222222"/>
              </w:rPr>
            </w:pPr>
          </w:p>
        </w:tc>
      </w:tr>
      <w:tr w:rsidR="00F347E8" w:rsidRPr="007A216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7A216E" w:rsidRDefault="00F347E8" w:rsidP="0006562C">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B802238"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6DAD7F74"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t>3143484073</w:t>
            </w:r>
          </w:p>
          <w:p w14:paraId="33FF7F6D" w14:textId="77777777" w:rsidR="00F347E8" w:rsidRPr="007A216E" w:rsidRDefault="00F347E8" w:rsidP="0006562C">
            <w:pPr>
              <w:pStyle w:val="NoSpacing"/>
              <w:rPr>
                <w:rFonts w:ascii="Helvetica" w:hAnsi="Helvetica" w:cs="Helvetica"/>
                <w:color w:val="222222"/>
              </w:rPr>
            </w:pPr>
            <w:r w:rsidRPr="007A216E">
              <w:rPr>
                <w:rFonts w:ascii="Helvetica" w:hAnsi="Helvetica" w:cs="Helvetica"/>
                <w:color w:val="222222"/>
              </w:rPr>
              <w:br/>
            </w:r>
            <w:hyperlink r:id="rId326" w:tgtFrame="_blank" w:history="1">
              <w:r w:rsidRPr="007A216E">
                <w:rPr>
                  <w:rStyle w:val="Hyperlink"/>
                  <w:rFonts w:ascii="Helvetica" w:hAnsi="Helvetica" w:cs="Helvetica"/>
                </w:rPr>
                <w:t>vlgp@va.gov</w:t>
              </w:r>
            </w:hyperlink>
          </w:p>
        </w:tc>
      </w:tr>
    </w:tbl>
    <w:p w14:paraId="6030EC19" w14:textId="7BD3899A" w:rsidR="00F347E8" w:rsidRDefault="00F347E8" w:rsidP="007E7596">
      <w:pPr>
        <w:pStyle w:val="NoSpacing"/>
        <w:pBdr>
          <w:bottom w:val="single" w:sz="6" w:space="1" w:color="auto"/>
        </w:pBdr>
      </w:pPr>
      <w:r w:rsidRPr="00A772F0">
        <w:rPr>
          <w:rFonts w:ascii="Helvetica" w:hAnsi="Helvetica" w:cs="Helvetica"/>
          <w:color w:val="222222"/>
          <w:sz w:val="24"/>
          <w:szCs w:val="24"/>
        </w:rPr>
        <w:br/>
      </w:r>
      <w:hyperlink r:id="rId327" w:tgtFrame="_blank" w:history="1">
        <w:r w:rsidRPr="00A772F0">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E9B04F8" w14:textId="77777777" w:rsidR="00B825BE" w:rsidRDefault="00B825BE" w:rsidP="00B825BE">
      <w:pPr>
        <w:pStyle w:val="NoSpacing"/>
        <w:rPr>
          <w:rFonts w:ascii="Helvetica" w:hAnsi="Helvetica" w:cs="Helvetica"/>
          <w:color w:val="222222"/>
          <w:sz w:val="24"/>
          <w:szCs w:val="24"/>
        </w:rPr>
      </w:pPr>
      <w:bookmarkStart w:id="892" w:name="VAHomelessProvidersGrantPerDiem"/>
      <w:bookmarkEnd w:id="892"/>
      <w:r w:rsidRPr="009238B1">
        <w:rPr>
          <w:rFonts w:ascii="Helvetica" w:hAnsi="Helvetica" w:cs="Helvetica"/>
          <w:color w:val="222222"/>
          <w:sz w:val="24"/>
          <w:szCs w:val="24"/>
          <w:highlight w:val="lightGray"/>
        </w:rPr>
        <w:t>Homeless Providers Grant and Per Diem Program</w:t>
      </w:r>
      <w:r w:rsidRPr="009238B1">
        <w:rPr>
          <w:rFonts w:ascii="Helvetica" w:hAnsi="Helvetica" w:cs="Helvetica"/>
          <w:color w:val="222222"/>
          <w:sz w:val="24"/>
          <w:szCs w:val="24"/>
          <w:highlight w:val="lightGray"/>
        </w:rPr>
        <w:br/>
        <w:t>GPD Grant Forecast</w:t>
      </w:r>
      <w:r w:rsidRPr="009238B1">
        <w:rPr>
          <w:rFonts w:ascii="Helvetica" w:hAnsi="Helvetica" w:cs="Helvetica"/>
          <w:color w:val="222222"/>
          <w:sz w:val="24"/>
          <w:szCs w:val="24"/>
          <w:highlight w:val="lightGray"/>
        </w:rPr>
        <w:br/>
        <w:t>Forecast 1</w:t>
      </w:r>
    </w:p>
    <w:p w14:paraId="302B56B2" w14:textId="77777777" w:rsidR="009238B1" w:rsidRDefault="009238B1" w:rsidP="00B825BE">
      <w:pPr>
        <w:pStyle w:val="NoSpacing"/>
        <w:rPr>
          <w:rFonts w:ascii="Helvetica" w:hAnsi="Helvetica" w:cs="Helvetica"/>
          <w:color w:val="222222"/>
          <w:sz w:val="24"/>
          <w:szCs w:val="24"/>
        </w:rPr>
      </w:pPr>
    </w:p>
    <w:p w14:paraId="50B37CBC" w14:textId="6CB80895" w:rsidR="009238B1" w:rsidRDefault="009238B1" w:rsidP="00B825BE">
      <w:pPr>
        <w:pStyle w:val="NoSpacing"/>
        <w:rPr>
          <w:rFonts w:ascii="Helvetica" w:hAnsi="Helvetica" w:cs="Helvetica"/>
          <w:color w:val="222222"/>
          <w:sz w:val="24"/>
          <w:szCs w:val="24"/>
        </w:rPr>
      </w:pPr>
      <w:r>
        <w:rPr>
          <w:rFonts w:ascii="Helvetica" w:hAnsi="Helvetica" w:cs="Helvetica"/>
          <w:color w:val="222222"/>
          <w:sz w:val="24"/>
          <w:szCs w:val="24"/>
        </w:rPr>
        <w:t xml:space="preserve">This is a </w:t>
      </w:r>
      <w:r w:rsidR="00D36228">
        <w:rPr>
          <w:rFonts w:ascii="Helvetica" w:hAnsi="Helvetica" w:cs="Helvetica"/>
          <w:color w:val="222222"/>
          <w:sz w:val="24"/>
          <w:szCs w:val="24"/>
        </w:rPr>
        <w:t>FORECAS,</w:t>
      </w:r>
      <w:r>
        <w:rPr>
          <w:rFonts w:ascii="Helvetica" w:hAnsi="Helvetica" w:cs="Helvetica"/>
          <w:color w:val="222222"/>
          <w:sz w:val="24"/>
          <w:szCs w:val="24"/>
        </w:rPr>
        <w:t xml:space="preserve"> and the update has not been posted</w:t>
      </w:r>
    </w:p>
    <w:p w14:paraId="44009754" w14:textId="77777777" w:rsidR="009238B1" w:rsidRDefault="009238B1" w:rsidP="00B825BE">
      <w:pPr>
        <w:pStyle w:val="NoSpacing"/>
        <w:rPr>
          <w:rFonts w:ascii="Helvetica" w:hAnsi="Helvetica" w:cs="Helvetica"/>
          <w:color w:val="222222"/>
          <w:sz w:val="24"/>
          <w:szCs w:val="24"/>
        </w:rPr>
      </w:pPr>
    </w:p>
    <w:tbl>
      <w:tblPr>
        <w:tblW w:w="11070" w:type="dxa"/>
        <w:tblCellMar>
          <w:top w:w="15" w:type="dxa"/>
          <w:left w:w="15" w:type="dxa"/>
          <w:bottom w:w="15" w:type="dxa"/>
          <w:right w:w="15" w:type="dxa"/>
        </w:tblCellMar>
        <w:tblLook w:val="04A0" w:firstRow="1" w:lastRow="0" w:firstColumn="1" w:lastColumn="0" w:noHBand="0" w:noVBand="1"/>
      </w:tblPr>
      <w:tblGrid>
        <w:gridCol w:w="3420"/>
        <w:gridCol w:w="7650"/>
      </w:tblGrid>
      <w:tr w:rsidR="00B825BE" w:rsidRPr="005104BA" w14:paraId="11F487B4" w14:textId="77777777" w:rsidTr="00C8416D">
        <w:tc>
          <w:tcPr>
            <w:tcW w:w="3420" w:type="dxa"/>
            <w:tcBorders>
              <w:top w:val="nil"/>
              <w:left w:val="nil"/>
              <w:bottom w:val="nil"/>
              <w:right w:val="nil"/>
            </w:tcBorders>
            <w:shd w:val="clear" w:color="auto" w:fill="FFFFFF"/>
            <w:hideMark/>
          </w:tcPr>
          <w:p w14:paraId="0C1A5E76"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Document Type:</w:t>
            </w:r>
          </w:p>
        </w:tc>
        <w:tc>
          <w:tcPr>
            <w:tcW w:w="7650" w:type="dxa"/>
            <w:tcBorders>
              <w:top w:val="nil"/>
              <w:left w:val="nil"/>
              <w:bottom w:val="nil"/>
              <w:right w:val="nil"/>
            </w:tcBorders>
            <w:shd w:val="clear" w:color="auto" w:fill="FFFFFF"/>
            <w:hideMark/>
          </w:tcPr>
          <w:p w14:paraId="6AA6897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Grants Notice</w:t>
            </w:r>
          </w:p>
        </w:tc>
      </w:tr>
      <w:tr w:rsidR="00B825BE" w:rsidRPr="005104BA" w14:paraId="0D91A528" w14:textId="77777777" w:rsidTr="00C8416D">
        <w:tc>
          <w:tcPr>
            <w:tcW w:w="3420" w:type="dxa"/>
            <w:tcBorders>
              <w:top w:val="nil"/>
              <w:left w:val="nil"/>
              <w:bottom w:val="nil"/>
              <w:right w:val="nil"/>
            </w:tcBorders>
            <w:shd w:val="clear" w:color="auto" w:fill="FFFFFF"/>
            <w:hideMark/>
          </w:tcPr>
          <w:p w14:paraId="6D06C65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Number:</w:t>
            </w:r>
          </w:p>
        </w:tc>
        <w:tc>
          <w:tcPr>
            <w:tcW w:w="7650" w:type="dxa"/>
            <w:tcBorders>
              <w:top w:val="nil"/>
              <w:left w:val="nil"/>
              <w:bottom w:val="nil"/>
              <w:right w:val="nil"/>
            </w:tcBorders>
            <w:shd w:val="clear" w:color="auto" w:fill="FFFFFF"/>
            <w:hideMark/>
          </w:tcPr>
          <w:p w14:paraId="37F3585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VA-GPD-FORECAST-FY2026-FY2028</w:t>
            </w:r>
          </w:p>
        </w:tc>
      </w:tr>
      <w:tr w:rsidR="00B825BE" w:rsidRPr="005104BA" w14:paraId="2AE3F6AD" w14:textId="77777777" w:rsidTr="00C8416D">
        <w:tc>
          <w:tcPr>
            <w:tcW w:w="3420" w:type="dxa"/>
            <w:tcBorders>
              <w:top w:val="nil"/>
              <w:left w:val="nil"/>
              <w:bottom w:val="nil"/>
              <w:right w:val="nil"/>
            </w:tcBorders>
            <w:shd w:val="clear" w:color="auto" w:fill="FFFFFF"/>
            <w:hideMark/>
          </w:tcPr>
          <w:p w14:paraId="277999F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Title:</w:t>
            </w:r>
          </w:p>
        </w:tc>
        <w:tc>
          <w:tcPr>
            <w:tcW w:w="7650" w:type="dxa"/>
            <w:tcBorders>
              <w:top w:val="nil"/>
              <w:left w:val="nil"/>
              <w:bottom w:val="nil"/>
              <w:right w:val="nil"/>
            </w:tcBorders>
            <w:shd w:val="clear" w:color="auto" w:fill="FFFFFF"/>
            <w:hideMark/>
          </w:tcPr>
          <w:p w14:paraId="7F13850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Grant Forecast</w:t>
            </w:r>
          </w:p>
        </w:tc>
      </w:tr>
      <w:tr w:rsidR="00B825BE" w:rsidRPr="005104BA" w14:paraId="51B3B62D" w14:textId="77777777" w:rsidTr="00C8416D">
        <w:tc>
          <w:tcPr>
            <w:tcW w:w="3420" w:type="dxa"/>
            <w:tcBorders>
              <w:top w:val="nil"/>
              <w:left w:val="nil"/>
              <w:bottom w:val="nil"/>
              <w:right w:val="nil"/>
            </w:tcBorders>
            <w:shd w:val="clear" w:color="auto" w:fill="FFFFFF"/>
            <w:hideMark/>
          </w:tcPr>
          <w:p w14:paraId="067B121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w:t>
            </w:r>
          </w:p>
        </w:tc>
        <w:tc>
          <w:tcPr>
            <w:tcW w:w="7650" w:type="dxa"/>
            <w:tcBorders>
              <w:top w:val="nil"/>
              <w:left w:val="nil"/>
              <w:bottom w:val="nil"/>
              <w:right w:val="nil"/>
            </w:tcBorders>
            <w:shd w:val="clear" w:color="auto" w:fill="FFFFFF"/>
            <w:hideMark/>
          </w:tcPr>
          <w:p w14:paraId="3A7265A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Discretionary</w:t>
            </w:r>
          </w:p>
        </w:tc>
      </w:tr>
      <w:tr w:rsidR="00B825BE" w:rsidRPr="005104BA" w14:paraId="48DD5B38" w14:textId="77777777" w:rsidTr="00C8416D">
        <w:tc>
          <w:tcPr>
            <w:tcW w:w="3420" w:type="dxa"/>
            <w:tcBorders>
              <w:top w:val="nil"/>
              <w:left w:val="nil"/>
              <w:bottom w:val="nil"/>
              <w:right w:val="nil"/>
            </w:tcBorders>
            <w:shd w:val="clear" w:color="auto" w:fill="FFFFFF"/>
            <w:hideMark/>
          </w:tcPr>
          <w:p w14:paraId="7660C0C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 Explanation:</w:t>
            </w:r>
          </w:p>
        </w:tc>
        <w:tc>
          <w:tcPr>
            <w:tcW w:w="7650" w:type="dxa"/>
            <w:tcBorders>
              <w:top w:val="nil"/>
              <w:left w:val="nil"/>
              <w:bottom w:val="nil"/>
              <w:right w:val="nil"/>
            </w:tcBorders>
            <w:shd w:val="clear" w:color="auto" w:fill="FFFFFF"/>
            <w:hideMark/>
          </w:tcPr>
          <w:p w14:paraId="78CF6EDF" w14:textId="77777777" w:rsidR="00B825BE" w:rsidRPr="005104BA" w:rsidRDefault="00B825BE" w:rsidP="00C8416D">
            <w:pPr>
              <w:pStyle w:val="NoSpacing"/>
              <w:rPr>
                <w:rFonts w:ascii="Helvetica" w:hAnsi="Helvetica" w:cs="Helvetica"/>
                <w:b/>
                <w:bCs/>
                <w:color w:val="222222"/>
              </w:rPr>
            </w:pPr>
          </w:p>
        </w:tc>
      </w:tr>
      <w:tr w:rsidR="00B825BE" w:rsidRPr="005104BA" w14:paraId="51357358" w14:textId="77777777" w:rsidTr="00C8416D">
        <w:tc>
          <w:tcPr>
            <w:tcW w:w="3420" w:type="dxa"/>
            <w:tcBorders>
              <w:top w:val="nil"/>
              <w:left w:val="nil"/>
              <w:bottom w:val="nil"/>
              <w:right w:val="nil"/>
            </w:tcBorders>
            <w:shd w:val="clear" w:color="auto" w:fill="FFFFFF"/>
            <w:hideMark/>
          </w:tcPr>
          <w:p w14:paraId="6F015712"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Funding Instrument Type:</w:t>
            </w:r>
          </w:p>
        </w:tc>
        <w:tc>
          <w:tcPr>
            <w:tcW w:w="7650" w:type="dxa"/>
            <w:tcBorders>
              <w:top w:val="nil"/>
              <w:left w:val="nil"/>
              <w:bottom w:val="nil"/>
              <w:right w:val="nil"/>
            </w:tcBorders>
            <w:shd w:val="clear" w:color="auto" w:fill="FFFFFF"/>
            <w:hideMark/>
          </w:tcPr>
          <w:p w14:paraId="217644A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w:t>
            </w:r>
          </w:p>
        </w:tc>
      </w:tr>
      <w:tr w:rsidR="00B825BE" w:rsidRPr="005104BA" w14:paraId="4FEB6D2A" w14:textId="77777777" w:rsidTr="00C8416D">
        <w:tc>
          <w:tcPr>
            <w:tcW w:w="3420" w:type="dxa"/>
            <w:tcBorders>
              <w:top w:val="nil"/>
              <w:left w:val="nil"/>
              <w:bottom w:val="nil"/>
              <w:right w:val="nil"/>
            </w:tcBorders>
            <w:shd w:val="clear" w:color="auto" w:fill="FFFFFF"/>
            <w:hideMark/>
          </w:tcPr>
          <w:p w14:paraId="0A96D049"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of Funding Activity:</w:t>
            </w:r>
          </w:p>
        </w:tc>
        <w:tc>
          <w:tcPr>
            <w:tcW w:w="7650" w:type="dxa"/>
            <w:tcBorders>
              <w:top w:val="nil"/>
              <w:left w:val="nil"/>
              <w:bottom w:val="nil"/>
              <w:right w:val="nil"/>
            </w:tcBorders>
            <w:shd w:val="clear" w:color="auto" w:fill="FFFFFF"/>
            <w:hideMark/>
          </w:tcPr>
          <w:p w14:paraId="56C147C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Housing</w:t>
            </w:r>
          </w:p>
        </w:tc>
      </w:tr>
      <w:tr w:rsidR="00B825BE" w:rsidRPr="005104BA" w14:paraId="6D39744B" w14:textId="77777777" w:rsidTr="00C8416D">
        <w:tc>
          <w:tcPr>
            <w:tcW w:w="3420" w:type="dxa"/>
            <w:tcBorders>
              <w:top w:val="nil"/>
              <w:left w:val="nil"/>
              <w:bottom w:val="nil"/>
              <w:right w:val="nil"/>
            </w:tcBorders>
            <w:shd w:val="clear" w:color="auto" w:fill="FFFFFF"/>
            <w:hideMark/>
          </w:tcPr>
          <w:p w14:paraId="15C7D63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Explanation:</w:t>
            </w:r>
          </w:p>
        </w:tc>
        <w:tc>
          <w:tcPr>
            <w:tcW w:w="7650" w:type="dxa"/>
            <w:tcBorders>
              <w:top w:val="nil"/>
              <w:left w:val="nil"/>
              <w:bottom w:val="nil"/>
              <w:right w:val="nil"/>
            </w:tcBorders>
            <w:shd w:val="clear" w:color="auto" w:fill="FFFFFF"/>
            <w:hideMark/>
          </w:tcPr>
          <w:p w14:paraId="2E722D1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557F7606" w14:textId="77777777" w:rsidTr="00C8416D">
        <w:tc>
          <w:tcPr>
            <w:tcW w:w="3420" w:type="dxa"/>
            <w:tcBorders>
              <w:top w:val="nil"/>
              <w:left w:val="nil"/>
              <w:bottom w:val="nil"/>
              <w:right w:val="nil"/>
            </w:tcBorders>
            <w:shd w:val="clear" w:color="auto" w:fill="FFFFFF"/>
            <w:hideMark/>
          </w:tcPr>
          <w:p w14:paraId="502F5B6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Expected Number of Awards:</w:t>
            </w:r>
          </w:p>
        </w:tc>
        <w:tc>
          <w:tcPr>
            <w:tcW w:w="7650" w:type="dxa"/>
            <w:tcBorders>
              <w:top w:val="nil"/>
              <w:left w:val="nil"/>
              <w:bottom w:val="nil"/>
              <w:right w:val="nil"/>
            </w:tcBorders>
            <w:shd w:val="clear" w:color="auto" w:fill="FFFFFF"/>
            <w:hideMark/>
          </w:tcPr>
          <w:p w14:paraId="43D174ED" w14:textId="77777777" w:rsidR="00B825BE" w:rsidRPr="005104BA" w:rsidRDefault="00B825BE" w:rsidP="00C8416D">
            <w:pPr>
              <w:pStyle w:val="NoSpacing"/>
              <w:rPr>
                <w:rFonts w:ascii="Helvetica" w:hAnsi="Helvetica" w:cs="Helvetica"/>
                <w:b/>
                <w:bCs/>
                <w:color w:val="222222"/>
              </w:rPr>
            </w:pPr>
          </w:p>
        </w:tc>
      </w:tr>
      <w:tr w:rsidR="00B825BE" w:rsidRPr="005104BA" w14:paraId="6B98750C" w14:textId="77777777" w:rsidTr="00C8416D">
        <w:tc>
          <w:tcPr>
            <w:tcW w:w="3420" w:type="dxa"/>
            <w:tcBorders>
              <w:top w:val="nil"/>
              <w:left w:val="nil"/>
              <w:bottom w:val="nil"/>
              <w:right w:val="nil"/>
            </w:tcBorders>
            <w:shd w:val="clear" w:color="auto" w:fill="FFFFFF"/>
            <w:hideMark/>
          </w:tcPr>
          <w:p w14:paraId="15DF9A6D" w14:textId="77777777" w:rsidR="00B825BE" w:rsidRPr="005104BA" w:rsidRDefault="00B825BE" w:rsidP="00C8416D">
            <w:pPr>
              <w:pStyle w:val="NoSpacing"/>
              <w:rPr>
                <w:rFonts w:ascii="Helvetica" w:hAnsi="Helvetica" w:cs="Helvetica"/>
                <w:b/>
                <w:bCs/>
                <w:color w:val="222222"/>
              </w:rPr>
            </w:pPr>
            <w:hyperlink r:id="rId328" w:tgtFrame="_blank" w:history="1">
              <w:r w:rsidRPr="005104BA">
                <w:rPr>
                  <w:rStyle w:val="Hyperlink"/>
                  <w:rFonts w:ascii="Helvetica" w:hAnsi="Helvetica" w:cs="Helvetica"/>
                  <w:b/>
                  <w:bCs/>
                </w:rPr>
                <w:t>Assistance Listings</w:t>
              </w:r>
            </w:hyperlink>
            <w:r w:rsidRPr="005104BA">
              <w:rPr>
                <w:rFonts w:ascii="Helvetica" w:hAnsi="Helvetica" w:cs="Helvetica"/>
                <w:b/>
                <w:bCs/>
                <w:color w:val="222222"/>
              </w:rPr>
              <w:t>:</w:t>
            </w:r>
          </w:p>
        </w:tc>
        <w:tc>
          <w:tcPr>
            <w:tcW w:w="7650" w:type="dxa"/>
            <w:tcBorders>
              <w:top w:val="nil"/>
              <w:left w:val="nil"/>
              <w:bottom w:val="nil"/>
              <w:right w:val="nil"/>
            </w:tcBorders>
            <w:shd w:val="clear" w:color="auto" w:fill="FFFFFF"/>
            <w:hideMark/>
          </w:tcPr>
          <w:p w14:paraId="3E33FDB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64.024 -- VA Homeless Providers Grant and Per Diem Program</w:t>
            </w:r>
          </w:p>
        </w:tc>
      </w:tr>
      <w:tr w:rsidR="00B825BE" w:rsidRPr="005104BA" w14:paraId="6EA6601F" w14:textId="77777777" w:rsidTr="00C8416D">
        <w:tc>
          <w:tcPr>
            <w:tcW w:w="3420" w:type="dxa"/>
            <w:tcBorders>
              <w:top w:val="nil"/>
              <w:left w:val="nil"/>
              <w:bottom w:val="nil"/>
              <w:right w:val="nil"/>
            </w:tcBorders>
            <w:shd w:val="clear" w:color="auto" w:fill="FFFFFF"/>
            <w:hideMark/>
          </w:tcPr>
          <w:p w14:paraId="52CF2FF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Cost Sharing or Matching Requirement:</w:t>
            </w:r>
          </w:p>
        </w:tc>
        <w:tc>
          <w:tcPr>
            <w:tcW w:w="7650" w:type="dxa"/>
            <w:tcBorders>
              <w:top w:val="nil"/>
              <w:left w:val="nil"/>
              <w:bottom w:val="nil"/>
              <w:right w:val="nil"/>
            </w:tcBorders>
            <w:shd w:val="clear" w:color="auto" w:fill="FFFFFF"/>
            <w:hideMark/>
          </w:tcPr>
          <w:p w14:paraId="716FF21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w:t>
            </w:r>
          </w:p>
        </w:tc>
      </w:tr>
      <w:tr w:rsidR="00B825BE" w:rsidRPr="005104BA" w14:paraId="56562738" w14:textId="77777777" w:rsidTr="00C8416D">
        <w:tc>
          <w:tcPr>
            <w:tcW w:w="3420" w:type="dxa"/>
            <w:tcBorders>
              <w:top w:val="nil"/>
              <w:left w:val="nil"/>
              <w:bottom w:val="nil"/>
              <w:right w:val="nil"/>
            </w:tcBorders>
            <w:shd w:val="clear" w:color="auto" w:fill="FFFFFF"/>
            <w:hideMark/>
          </w:tcPr>
          <w:p w14:paraId="7FC27F5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Version:</w:t>
            </w:r>
          </w:p>
        </w:tc>
        <w:tc>
          <w:tcPr>
            <w:tcW w:w="7650" w:type="dxa"/>
            <w:tcBorders>
              <w:top w:val="nil"/>
              <w:left w:val="nil"/>
              <w:bottom w:val="nil"/>
              <w:right w:val="nil"/>
            </w:tcBorders>
            <w:shd w:val="clear" w:color="auto" w:fill="FFFFFF"/>
            <w:hideMark/>
          </w:tcPr>
          <w:p w14:paraId="639B429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Forecast 1</w:t>
            </w:r>
          </w:p>
        </w:tc>
      </w:tr>
      <w:tr w:rsidR="00B825BE" w:rsidRPr="005104BA" w14:paraId="4582A16B" w14:textId="77777777" w:rsidTr="00C8416D">
        <w:tc>
          <w:tcPr>
            <w:tcW w:w="3420" w:type="dxa"/>
            <w:tcBorders>
              <w:top w:val="nil"/>
              <w:left w:val="nil"/>
              <w:bottom w:val="nil"/>
              <w:right w:val="nil"/>
            </w:tcBorders>
            <w:shd w:val="clear" w:color="auto" w:fill="FFFFFF"/>
            <w:hideMark/>
          </w:tcPr>
          <w:p w14:paraId="422B680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Forecasted Date:</w:t>
            </w:r>
          </w:p>
        </w:tc>
        <w:tc>
          <w:tcPr>
            <w:tcW w:w="7650" w:type="dxa"/>
            <w:tcBorders>
              <w:top w:val="nil"/>
              <w:left w:val="nil"/>
              <w:bottom w:val="nil"/>
              <w:right w:val="nil"/>
            </w:tcBorders>
            <w:shd w:val="clear" w:color="auto" w:fill="FFFFFF"/>
            <w:hideMark/>
          </w:tcPr>
          <w:p w14:paraId="1643E3B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2FBEEDEC" w14:textId="77777777" w:rsidTr="00C8416D">
        <w:tc>
          <w:tcPr>
            <w:tcW w:w="3420" w:type="dxa"/>
            <w:tcBorders>
              <w:top w:val="nil"/>
              <w:left w:val="nil"/>
              <w:bottom w:val="nil"/>
              <w:right w:val="nil"/>
            </w:tcBorders>
            <w:shd w:val="clear" w:color="auto" w:fill="FFFFFF"/>
            <w:hideMark/>
          </w:tcPr>
          <w:p w14:paraId="3F774E7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Last Updated Date:</w:t>
            </w:r>
          </w:p>
        </w:tc>
        <w:tc>
          <w:tcPr>
            <w:tcW w:w="7650" w:type="dxa"/>
            <w:tcBorders>
              <w:top w:val="nil"/>
              <w:left w:val="nil"/>
              <w:bottom w:val="nil"/>
              <w:right w:val="nil"/>
            </w:tcBorders>
            <w:shd w:val="clear" w:color="auto" w:fill="FFFFFF"/>
            <w:hideMark/>
          </w:tcPr>
          <w:p w14:paraId="5F0A78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00FD1C05" w14:textId="77777777" w:rsidTr="00C8416D">
        <w:tc>
          <w:tcPr>
            <w:tcW w:w="3420" w:type="dxa"/>
            <w:tcBorders>
              <w:top w:val="nil"/>
              <w:left w:val="nil"/>
              <w:bottom w:val="nil"/>
              <w:right w:val="nil"/>
            </w:tcBorders>
            <w:shd w:val="clear" w:color="auto" w:fill="FFFFFF"/>
            <w:hideMark/>
          </w:tcPr>
          <w:p w14:paraId="4ABA3B85"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Post Date:</w:t>
            </w:r>
          </w:p>
        </w:tc>
        <w:tc>
          <w:tcPr>
            <w:tcW w:w="7650" w:type="dxa"/>
            <w:tcBorders>
              <w:top w:val="nil"/>
              <w:left w:val="nil"/>
              <w:bottom w:val="nil"/>
              <w:right w:val="nil"/>
            </w:tcBorders>
            <w:shd w:val="clear" w:color="auto" w:fill="FFFFFF"/>
            <w:hideMark/>
          </w:tcPr>
          <w:p w14:paraId="658A2D6A" w14:textId="77777777" w:rsidR="00B825BE" w:rsidRPr="005104BA" w:rsidRDefault="00B825BE" w:rsidP="00C8416D">
            <w:pPr>
              <w:pStyle w:val="NoSpacing"/>
              <w:rPr>
                <w:rFonts w:ascii="Helvetica" w:hAnsi="Helvetica" w:cs="Helvetica"/>
                <w:b/>
                <w:bCs/>
                <w:color w:val="222222"/>
              </w:rPr>
            </w:pPr>
          </w:p>
        </w:tc>
      </w:tr>
      <w:tr w:rsidR="00B825BE" w:rsidRPr="005104BA" w14:paraId="7DAF1BE2" w14:textId="77777777" w:rsidTr="00C8416D">
        <w:tc>
          <w:tcPr>
            <w:tcW w:w="3420" w:type="dxa"/>
            <w:tcBorders>
              <w:top w:val="nil"/>
              <w:left w:val="nil"/>
              <w:bottom w:val="nil"/>
              <w:right w:val="nil"/>
            </w:tcBorders>
            <w:shd w:val="clear" w:color="auto" w:fill="FFFFFF"/>
            <w:hideMark/>
          </w:tcPr>
          <w:p w14:paraId="09289D7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Application Due Date:</w:t>
            </w:r>
          </w:p>
        </w:tc>
        <w:tc>
          <w:tcPr>
            <w:tcW w:w="7650" w:type="dxa"/>
            <w:tcBorders>
              <w:top w:val="nil"/>
              <w:left w:val="nil"/>
              <w:bottom w:val="nil"/>
              <w:right w:val="nil"/>
            </w:tcBorders>
            <w:shd w:val="clear" w:color="auto" w:fill="FFFFFF"/>
            <w:hideMark/>
          </w:tcPr>
          <w:p w14:paraId="762ED50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677FDBC" w14:textId="77777777" w:rsidTr="00C8416D">
        <w:tc>
          <w:tcPr>
            <w:tcW w:w="3420" w:type="dxa"/>
            <w:tcBorders>
              <w:top w:val="nil"/>
              <w:left w:val="nil"/>
              <w:bottom w:val="nil"/>
              <w:right w:val="nil"/>
            </w:tcBorders>
            <w:shd w:val="clear" w:color="auto" w:fill="FFFFFF"/>
            <w:hideMark/>
          </w:tcPr>
          <w:p w14:paraId="41CDA74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Award Date:</w:t>
            </w:r>
          </w:p>
        </w:tc>
        <w:tc>
          <w:tcPr>
            <w:tcW w:w="7650" w:type="dxa"/>
            <w:tcBorders>
              <w:top w:val="nil"/>
              <w:left w:val="nil"/>
              <w:bottom w:val="nil"/>
              <w:right w:val="nil"/>
            </w:tcBorders>
            <w:shd w:val="clear" w:color="auto" w:fill="FFFFFF"/>
            <w:hideMark/>
          </w:tcPr>
          <w:p w14:paraId="0998656F" w14:textId="77777777" w:rsidR="00B825BE" w:rsidRPr="005104BA" w:rsidRDefault="00B825BE" w:rsidP="00C8416D">
            <w:pPr>
              <w:pStyle w:val="NoSpacing"/>
              <w:rPr>
                <w:rFonts w:ascii="Helvetica" w:hAnsi="Helvetica" w:cs="Helvetica"/>
                <w:b/>
                <w:bCs/>
                <w:color w:val="222222"/>
              </w:rPr>
            </w:pPr>
          </w:p>
        </w:tc>
      </w:tr>
      <w:tr w:rsidR="00B825BE" w:rsidRPr="005104BA" w14:paraId="53BA9D12" w14:textId="77777777" w:rsidTr="00C8416D">
        <w:tc>
          <w:tcPr>
            <w:tcW w:w="3420" w:type="dxa"/>
            <w:tcBorders>
              <w:top w:val="nil"/>
              <w:left w:val="nil"/>
              <w:bottom w:val="nil"/>
              <w:right w:val="nil"/>
            </w:tcBorders>
            <w:shd w:val="clear" w:color="auto" w:fill="FFFFFF"/>
            <w:hideMark/>
          </w:tcPr>
          <w:p w14:paraId="344DE7CB"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Project Start Date:</w:t>
            </w:r>
          </w:p>
        </w:tc>
        <w:tc>
          <w:tcPr>
            <w:tcW w:w="7650" w:type="dxa"/>
            <w:tcBorders>
              <w:top w:val="nil"/>
              <w:left w:val="nil"/>
              <w:bottom w:val="nil"/>
              <w:right w:val="nil"/>
            </w:tcBorders>
            <w:shd w:val="clear" w:color="auto" w:fill="FFFFFF"/>
            <w:hideMark/>
          </w:tcPr>
          <w:p w14:paraId="2BC23010" w14:textId="77777777" w:rsidR="00B825BE" w:rsidRPr="005104BA" w:rsidRDefault="00B825BE" w:rsidP="00C8416D">
            <w:pPr>
              <w:pStyle w:val="NoSpacing"/>
              <w:rPr>
                <w:rFonts w:ascii="Helvetica" w:hAnsi="Helvetica" w:cs="Helvetica"/>
                <w:b/>
                <w:bCs/>
                <w:color w:val="222222"/>
              </w:rPr>
            </w:pPr>
          </w:p>
        </w:tc>
      </w:tr>
      <w:tr w:rsidR="00B825BE" w:rsidRPr="005104BA" w14:paraId="3AC46F94" w14:textId="77777777" w:rsidTr="00C8416D">
        <w:tc>
          <w:tcPr>
            <w:tcW w:w="3420" w:type="dxa"/>
            <w:tcBorders>
              <w:top w:val="nil"/>
              <w:left w:val="nil"/>
              <w:bottom w:val="nil"/>
              <w:right w:val="nil"/>
            </w:tcBorders>
            <w:shd w:val="clear" w:color="auto" w:fill="FFFFFF"/>
            <w:hideMark/>
          </w:tcPr>
          <w:p w14:paraId="39288B6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Fiscal Year:</w:t>
            </w:r>
          </w:p>
        </w:tc>
        <w:tc>
          <w:tcPr>
            <w:tcW w:w="7650" w:type="dxa"/>
            <w:tcBorders>
              <w:top w:val="nil"/>
              <w:left w:val="nil"/>
              <w:bottom w:val="nil"/>
              <w:right w:val="nil"/>
            </w:tcBorders>
            <w:shd w:val="clear" w:color="auto" w:fill="FFFFFF"/>
            <w:hideMark/>
          </w:tcPr>
          <w:p w14:paraId="63792D1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2026</w:t>
            </w:r>
          </w:p>
        </w:tc>
      </w:tr>
      <w:tr w:rsidR="00B825BE" w:rsidRPr="005104BA" w14:paraId="216EB940" w14:textId="77777777" w:rsidTr="00C8416D">
        <w:tc>
          <w:tcPr>
            <w:tcW w:w="3420" w:type="dxa"/>
            <w:tcBorders>
              <w:top w:val="nil"/>
              <w:left w:val="nil"/>
              <w:bottom w:val="nil"/>
              <w:right w:val="nil"/>
            </w:tcBorders>
            <w:shd w:val="clear" w:color="auto" w:fill="FFFFFF"/>
            <w:hideMark/>
          </w:tcPr>
          <w:p w14:paraId="1CF9438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Archive Date:</w:t>
            </w:r>
          </w:p>
        </w:tc>
        <w:tc>
          <w:tcPr>
            <w:tcW w:w="7650" w:type="dxa"/>
            <w:tcBorders>
              <w:top w:val="nil"/>
              <w:left w:val="nil"/>
              <w:bottom w:val="nil"/>
              <w:right w:val="nil"/>
            </w:tcBorders>
            <w:shd w:val="clear" w:color="auto" w:fill="FFFFFF"/>
            <w:hideMark/>
          </w:tcPr>
          <w:p w14:paraId="21A065D1" w14:textId="77777777" w:rsidR="00B825BE" w:rsidRPr="005104BA" w:rsidRDefault="00B825BE" w:rsidP="00C8416D">
            <w:pPr>
              <w:pStyle w:val="NoSpacing"/>
              <w:rPr>
                <w:rFonts w:ascii="Helvetica" w:hAnsi="Helvetica" w:cs="Helvetica"/>
                <w:b/>
                <w:bCs/>
                <w:color w:val="222222"/>
              </w:rPr>
            </w:pPr>
          </w:p>
        </w:tc>
      </w:tr>
      <w:tr w:rsidR="00B825BE" w:rsidRPr="005104BA" w14:paraId="24102B52" w14:textId="77777777" w:rsidTr="00C8416D">
        <w:tc>
          <w:tcPr>
            <w:tcW w:w="3420" w:type="dxa"/>
            <w:tcBorders>
              <w:top w:val="nil"/>
              <w:left w:val="nil"/>
              <w:bottom w:val="nil"/>
              <w:right w:val="nil"/>
            </w:tcBorders>
            <w:shd w:val="clear" w:color="auto" w:fill="FFFFFF"/>
            <w:hideMark/>
          </w:tcPr>
          <w:p w14:paraId="2FC59A2D"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Total Program Funding:</w:t>
            </w:r>
          </w:p>
        </w:tc>
        <w:tc>
          <w:tcPr>
            <w:tcW w:w="7650" w:type="dxa"/>
            <w:tcBorders>
              <w:top w:val="nil"/>
              <w:left w:val="nil"/>
              <w:bottom w:val="nil"/>
              <w:right w:val="nil"/>
            </w:tcBorders>
            <w:shd w:val="clear" w:color="auto" w:fill="FFFFFF"/>
            <w:hideMark/>
          </w:tcPr>
          <w:p w14:paraId="4AB88697" w14:textId="77777777" w:rsidR="00B825BE" w:rsidRPr="005104BA" w:rsidRDefault="00B825BE" w:rsidP="00C8416D">
            <w:pPr>
              <w:pStyle w:val="NoSpacing"/>
              <w:rPr>
                <w:rFonts w:ascii="Helvetica" w:hAnsi="Helvetica" w:cs="Helvetica"/>
                <w:b/>
                <w:bCs/>
                <w:color w:val="222222"/>
              </w:rPr>
            </w:pPr>
          </w:p>
        </w:tc>
      </w:tr>
      <w:tr w:rsidR="00B825BE" w:rsidRPr="005104BA" w14:paraId="006E0E2E" w14:textId="77777777" w:rsidTr="00C8416D">
        <w:tc>
          <w:tcPr>
            <w:tcW w:w="3420" w:type="dxa"/>
            <w:tcBorders>
              <w:top w:val="nil"/>
              <w:left w:val="nil"/>
              <w:bottom w:val="nil"/>
              <w:right w:val="nil"/>
            </w:tcBorders>
            <w:shd w:val="clear" w:color="auto" w:fill="FFFFFF"/>
            <w:hideMark/>
          </w:tcPr>
          <w:p w14:paraId="1B5AA1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Ceiling:</w:t>
            </w:r>
          </w:p>
        </w:tc>
        <w:tc>
          <w:tcPr>
            <w:tcW w:w="7650" w:type="dxa"/>
            <w:tcBorders>
              <w:top w:val="nil"/>
              <w:left w:val="nil"/>
              <w:bottom w:val="nil"/>
              <w:right w:val="nil"/>
            </w:tcBorders>
            <w:shd w:val="clear" w:color="auto" w:fill="FFFFFF"/>
            <w:hideMark/>
          </w:tcPr>
          <w:p w14:paraId="7EFE64CD" w14:textId="77777777" w:rsidR="00B825BE" w:rsidRPr="005104BA" w:rsidRDefault="00B825BE" w:rsidP="00C8416D">
            <w:pPr>
              <w:pStyle w:val="NoSpacing"/>
              <w:rPr>
                <w:rFonts w:ascii="Helvetica" w:hAnsi="Helvetica" w:cs="Helvetica"/>
                <w:b/>
                <w:bCs/>
                <w:color w:val="222222"/>
              </w:rPr>
            </w:pPr>
          </w:p>
        </w:tc>
      </w:tr>
      <w:tr w:rsidR="00B825BE" w:rsidRPr="005104BA" w14:paraId="110E5C6E" w14:textId="77777777" w:rsidTr="00C8416D">
        <w:tc>
          <w:tcPr>
            <w:tcW w:w="3420" w:type="dxa"/>
            <w:tcBorders>
              <w:top w:val="nil"/>
              <w:left w:val="nil"/>
              <w:bottom w:val="nil"/>
              <w:right w:val="nil"/>
            </w:tcBorders>
            <w:shd w:val="clear" w:color="auto" w:fill="FFFFFF"/>
            <w:hideMark/>
          </w:tcPr>
          <w:p w14:paraId="1922980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Floor:</w:t>
            </w:r>
          </w:p>
        </w:tc>
        <w:tc>
          <w:tcPr>
            <w:tcW w:w="7650" w:type="dxa"/>
            <w:tcBorders>
              <w:top w:val="nil"/>
              <w:left w:val="nil"/>
              <w:bottom w:val="nil"/>
              <w:right w:val="nil"/>
            </w:tcBorders>
            <w:shd w:val="clear" w:color="auto" w:fill="FFFFFF"/>
            <w:hideMark/>
          </w:tcPr>
          <w:p w14:paraId="5F2E5F64" w14:textId="77777777" w:rsidR="00B825BE" w:rsidRPr="005104BA" w:rsidRDefault="00B825BE" w:rsidP="00C8416D">
            <w:pPr>
              <w:pStyle w:val="NoSpacing"/>
              <w:rPr>
                <w:rFonts w:ascii="Helvetica" w:hAnsi="Helvetica" w:cs="Helvetica"/>
                <w:b/>
                <w:bCs/>
                <w:color w:val="222222"/>
              </w:rPr>
            </w:pPr>
          </w:p>
        </w:tc>
      </w:tr>
    </w:tbl>
    <w:p w14:paraId="6EFCA2B4"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Eligibility</w:t>
      </w:r>
    </w:p>
    <w:tbl>
      <w:tblPr>
        <w:tblW w:w="10980" w:type="dxa"/>
        <w:tblCellMar>
          <w:top w:w="15" w:type="dxa"/>
          <w:left w:w="15" w:type="dxa"/>
          <w:bottom w:w="15" w:type="dxa"/>
          <w:right w:w="15" w:type="dxa"/>
        </w:tblCellMar>
        <w:tblLook w:val="04A0" w:firstRow="1" w:lastRow="0" w:firstColumn="1" w:lastColumn="0" w:noHBand="0" w:noVBand="1"/>
      </w:tblPr>
      <w:tblGrid>
        <w:gridCol w:w="3819"/>
        <w:gridCol w:w="7161"/>
      </w:tblGrid>
      <w:tr w:rsidR="00B825BE" w:rsidRPr="005104BA" w14:paraId="77C90866" w14:textId="77777777" w:rsidTr="00C8416D">
        <w:tc>
          <w:tcPr>
            <w:tcW w:w="2196" w:type="dxa"/>
            <w:tcBorders>
              <w:top w:val="nil"/>
              <w:left w:val="nil"/>
              <w:bottom w:val="nil"/>
              <w:right w:val="nil"/>
            </w:tcBorders>
            <w:shd w:val="clear" w:color="auto" w:fill="FFFFFF"/>
            <w:hideMark/>
          </w:tcPr>
          <w:p w14:paraId="6CFABC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A2A674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County governments</w:t>
            </w:r>
            <w:r w:rsidRPr="005104BA">
              <w:rPr>
                <w:rFonts w:ascii="Helvetica" w:hAnsi="Helvetica" w:cs="Helvetica"/>
                <w:color w:val="222222"/>
              </w:rPr>
              <w:br/>
              <w:t>Native American tribal governments (Federally recognized)</w:t>
            </w:r>
            <w:r w:rsidRPr="005104BA">
              <w:rPr>
                <w:rFonts w:ascii="Helvetica" w:hAnsi="Helvetica" w:cs="Helvetica"/>
                <w:color w:val="222222"/>
              </w:rPr>
              <w:br/>
              <w:t>Public housing authorities/Indian housing authorities</w:t>
            </w:r>
            <w:r w:rsidRPr="005104BA">
              <w:rPr>
                <w:rFonts w:ascii="Helvetica" w:hAnsi="Helvetica" w:cs="Helvetica"/>
                <w:color w:val="222222"/>
              </w:rPr>
              <w:br/>
              <w:t>State governments</w:t>
            </w:r>
            <w:r w:rsidRPr="005104BA">
              <w:rPr>
                <w:rFonts w:ascii="Helvetica" w:hAnsi="Helvetica" w:cs="Helvetica"/>
                <w:color w:val="222222"/>
              </w:rPr>
              <w:br/>
            </w:r>
            <w:r w:rsidRPr="005104BA">
              <w:rPr>
                <w:rFonts w:ascii="Helvetica" w:hAnsi="Helvetica" w:cs="Helvetica"/>
                <w:color w:val="222222"/>
              </w:rPr>
              <w:lastRenderedPageBreak/>
              <w:t>Special district governments</w:t>
            </w:r>
            <w:r w:rsidRPr="005104BA">
              <w:rPr>
                <w:rFonts w:ascii="Helvetica" w:hAnsi="Helvetica" w:cs="Helvetica"/>
                <w:color w:val="222222"/>
              </w:rPr>
              <w:br/>
              <w:t>Nonprofits having a 501(c)(3) status with the IRS, other than institutions of higher education</w:t>
            </w:r>
            <w:r w:rsidRPr="005104BA">
              <w:rPr>
                <w:rFonts w:ascii="Helvetica" w:hAnsi="Helvetica" w:cs="Helvetica"/>
                <w:color w:val="222222"/>
              </w:rPr>
              <w:br/>
              <w:t>City or township governments</w:t>
            </w:r>
          </w:p>
        </w:tc>
      </w:tr>
      <w:tr w:rsidR="00B825BE" w:rsidRPr="005104BA" w14:paraId="6EC32CCF" w14:textId="77777777" w:rsidTr="00C8416D">
        <w:tc>
          <w:tcPr>
            <w:tcW w:w="0" w:type="auto"/>
            <w:tcBorders>
              <w:top w:val="nil"/>
              <w:left w:val="nil"/>
              <w:bottom w:val="nil"/>
              <w:right w:val="nil"/>
            </w:tcBorders>
            <w:shd w:val="clear" w:color="auto" w:fill="FFFFFF"/>
            <w:hideMark/>
          </w:tcPr>
          <w:p w14:paraId="765429B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5D02FB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bl>
    <w:p w14:paraId="509AFD48"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Additional Information</w:t>
      </w:r>
    </w:p>
    <w:tbl>
      <w:tblPr>
        <w:tblW w:w="10980" w:type="dxa"/>
        <w:tblCellMar>
          <w:top w:w="15" w:type="dxa"/>
          <w:left w:w="15" w:type="dxa"/>
          <w:bottom w:w="15" w:type="dxa"/>
          <w:right w:w="15" w:type="dxa"/>
        </w:tblCellMar>
        <w:tblLook w:val="04A0" w:firstRow="1" w:lastRow="0" w:firstColumn="1" w:lastColumn="0" w:noHBand="0" w:noVBand="1"/>
      </w:tblPr>
      <w:tblGrid>
        <w:gridCol w:w="3232"/>
        <w:gridCol w:w="7748"/>
      </w:tblGrid>
      <w:tr w:rsidR="00B825BE" w:rsidRPr="005104BA" w14:paraId="48CC7F76" w14:textId="77777777" w:rsidTr="00C8416D">
        <w:tc>
          <w:tcPr>
            <w:tcW w:w="2196" w:type="dxa"/>
            <w:tcBorders>
              <w:top w:val="nil"/>
              <w:left w:val="nil"/>
              <w:bottom w:val="nil"/>
              <w:right w:val="nil"/>
            </w:tcBorders>
            <w:shd w:val="clear" w:color="auto" w:fill="FFFFFF"/>
            <w:hideMark/>
          </w:tcPr>
          <w:p w14:paraId="64F3853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D49F1C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Homeless Providers Grant and Per Diem Program</w:t>
            </w:r>
          </w:p>
        </w:tc>
      </w:tr>
      <w:tr w:rsidR="00B825BE" w:rsidRPr="005104BA" w14:paraId="302F85F5" w14:textId="77777777" w:rsidTr="00C8416D">
        <w:tc>
          <w:tcPr>
            <w:tcW w:w="0" w:type="auto"/>
            <w:tcBorders>
              <w:top w:val="nil"/>
              <w:left w:val="nil"/>
              <w:bottom w:val="nil"/>
              <w:right w:val="nil"/>
            </w:tcBorders>
            <w:shd w:val="clear" w:color="auto" w:fill="FFFFFF"/>
            <w:hideMark/>
          </w:tcPr>
          <w:p w14:paraId="68429F9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EF0656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p w14:paraId="476DFCB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Grant and Per Diem (GPD) Program Introduction</w:t>
            </w:r>
          </w:p>
          <w:p w14:paraId="61843D4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GPD Program is VA’s largest transitional housing program for Veterans experiencing homelessness and is permanently authorized under Public Law 109-461.</w:t>
            </w:r>
          </w:p>
          <w:p w14:paraId="293006B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Since 1994, the GPD Program has awarded grants to community-based organizations to provide transitional housing with wraparound supportive services to assist vulnerable Veterans move into permanent housing. The grants are designed to meet Veterans at various stages as they move to stable housing. Community-based organizations receiving GPD grants offer focused transitional housing services through a variety of housing models targeted to different populations and needs of Veterans. The GPD program plays a vital role in the continuum of homeless services by providing supportive services to those Veterans who would otherwise be among the unsheltered homeless population. The result of GPD programs is that Veterans achieve residential stability, increase their skill levels and/or income, and obtain greater self-determination.</w:t>
            </w:r>
          </w:p>
          <w:p w14:paraId="327D80B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Types of GPD Grants</w:t>
            </w:r>
          </w:p>
          <w:p w14:paraId="13C043E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Transitional housing grants:</w:t>
            </w:r>
          </w:p>
          <w:p w14:paraId="51F9B0B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Per Diem Only (PDO) grants</w:t>
            </w:r>
            <w:r w:rsidRPr="005104BA">
              <w:rPr>
                <w:rFonts w:ascii="Helvetica" w:hAnsi="Helvetica" w:cs="Helvetica"/>
                <w:color w:val="222222"/>
              </w:rPr>
              <w:t> provide funding in the form of per diem payments to reimburse grantees for the cost of care provided to Veterans in transitional supportive housing.</w:t>
            </w:r>
          </w:p>
          <w:p w14:paraId="72FD0E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Special Need grants</w:t>
            </w:r>
            <w:r w:rsidRPr="005104BA">
              <w:rPr>
                <w:rFonts w:ascii="Helvetica" w:hAnsi="Helvetica" w:cs="Helvetica"/>
                <w:color w:val="222222"/>
              </w:rPr>
              <w:t> target housing and services to specific populations of Veterans (e.g., women, Veterans with chronic mental illness, frail elderly Veterans, Veterans caring for minor dependents, terminally ill Veterans).</w:t>
            </w:r>
          </w:p>
          <w:p w14:paraId="710F3F0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Transition-In-Place (TIP) grants </w:t>
            </w:r>
            <w:r w:rsidRPr="005104BA">
              <w:rPr>
                <w:rFonts w:ascii="Helvetica" w:hAnsi="Helvetica" w:cs="Helvetica"/>
                <w:color w:val="222222"/>
              </w:rPr>
              <w:t>offer Veteran residents housing in which supportive services transition out of the residence over time, rather than the resident. Upon completion of the TIP services, the resident retains the unit as their permanent housing with no requirement to move.</w:t>
            </w:r>
          </w:p>
          <w:p w14:paraId="70F234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Other types of grants:</w:t>
            </w:r>
          </w:p>
          <w:p w14:paraId="16C4CE3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Case Management grants </w:t>
            </w:r>
            <w:r w:rsidRPr="005104BA">
              <w:rPr>
                <w:rFonts w:ascii="Helvetica" w:hAnsi="Helvetica" w:cs="Helvetica"/>
                <w:color w:val="222222"/>
              </w:rPr>
              <w:t>support Veterans who were previously experiencing homelessness or who are at risk for homelessness so that they may obtain or retain permanent housing.</w:t>
            </w:r>
          </w:p>
          <w:p w14:paraId="1726E91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Capital grants </w:t>
            </w:r>
            <w:r w:rsidRPr="005104BA">
              <w:rPr>
                <w:rFonts w:ascii="Helvetica" w:hAnsi="Helvetica" w:cs="Helvetica"/>
                <w:color w:val="222222"/>
              </w:rPr>
              <w:t>support the costs of acquiring, renovating, or constructing facilities and are only offered intermittently to improve existing facilities or to develop new transitional housing depending on VA's priorities and funding availability.</w:t>
            </w:r>
          </w:p>
          <w:p w14:paraId="4AC8250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Lists of current grantees</w:t>
            </w:r>
            <w:r w:rsidRPr="005104BA">
              <w:rPr>
                <w:rFonts w:ascii="Helvetica" w:hAnsi="Helvetica" w:cs="Helvetica"/>
                <w:color w:val="222222"/>
              </w:rPr>
              <w:t> are available on the </w:t>
            </w:r>
            <w:hyperlink r:id="rId329" w:tgtFrame="_blank" w:history="1">
              <w:r w:rsidRPr="005104BA">
                <w:rPr>
                  <w:rStyle w:val="Hyperlink"/>
                  <w:rFonts w:ascii="Helvetica" w:hAnsi="Helvetica" w:cs="Helvetica"/>
                </w:rPr>
                <w:t>GPD website</w:t>
              </w:r>
            </w:hyperlink>
            <w:r w:rsidRPr="005104BA">
              <w:rPr>
                <w:rFonts w:ascii="Helvetica" w:hAnsi="Helvetica" w:cs="Helvetica"/>
                <w:color w:val="222222"/>
              </w:rPr>
              <w:t>.</w:t>
            </w:r>
          </w:p>
          <w:p w14:paraId="7B40DD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How to Apply for GPD Funding</w:t>
            </w:r>
          </w:p>
          <w:p w14:paraId="0274AF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Not all grant types are available annually. When available, notices of funding can be found at the following locations: </w:t>
            </w:r>
            <w:hyperlink r:id="rId330" w:tgtFrame="_blank" w:history="1">
              <w:r w:rsidRPr="005104BA">
                <w:rPr>
                  <w:rStyle w:val="Hyperlink"/>
                  <w:rFonts w:ascii="Helvetica" w:hAnsi="Helvetica" w:cs="Helvetica"/>
                </w:rPr>
                <w:t>www.grants.gov</w:t>
              </w:r>
            </w:hyperlink>
            <w:r w:rsidRPr="005104BA">
              <w:rPr>
                <w:rFonts w:ascii="Helvetica" w:hAnsi="Helvetica" w:cs="Helvetica"/>
                <w:color w:val="222222"/>
              </w:rPr>
              <w:t> and </w:t>
            </w:r>
            <w:hyperlink r:id="rId331" w:tgtFrame="_blank" w:history="1">
              <w:r w:rsidRPr="005104BA">
                <w:rPr>
                  <w:rStyle w:val="Hyperlink"/>
                  <w:rFonts w:ascii="Helvetica" w:hAnsi="Helvetica" w:cs="Helvetica"/>
                </w:rPr>
                <w:t>https://www.va.gov/homeless/gpd.asp</w:t>
              </w:r>
            </w:hyperlink>
            <w:r w:rsidRPr="005104BA">
              <w:rPr>
                <w:rFonts w:ascii="Helvetica" w:hAnsi="Helvetica" w:cs="Helvetica"/>
                <w:color w:val="222222"/>
              </w:rPr>
              <w:t>.</w:t>
            </w:r>
          </w:p>
          <w:p w14:paraId="516D49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 instructions are provided in each notice of funding.</w:t>
            </w:r>
          </w:p>
          <w:p w14:paraId="6897D6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Each notice of funding will clarify specific eligibility criteria, application requirements, funding limitations, and other requirements.</w:t>
            </w:r>
          </w:p>
          <w:p w14:paraId="23F9DF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Applications are submitted through an online portal that is only available when there is an open notice of funding.</w:t>
            </w:r>
          </w:p>
          <w:p w14:paraId="43F649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Potential applicants who wish to see what was required for previous applications may review past notices of funding, available on the </w:t>
            </w:r>
            <w:hyperlink r:id="rId332" w:tgtFrame="_blank" w:history="1">
              <w:r w:rsidRPr="005104BA">
                <w:rPr>
                  <w:rStyle w:val="Hyperlink"/>
                  <w:rFonts w:ascii="Helvetica" w:hAnsi="Helvetica" w:cs="Helvetica"/>
                </w:rPr>
                <w:t xml:space="preserve">GPD provider </w:t>
              </w:r>
              <w:r w:rsidRPr="005104BA">
                <w:rPr>
                  <w:rStyle w:val="Hyperlink"/>
                  <w:rFonts w:ascii="Helvetica" w:hAnsi="Helvetica" w:cs="Helvetica"/>
                </w:rPr>
                <w:lastRenderedPageBreak/>
                <w:t>website</w:t>
              </w:r>
            </w:hyperlink>
            <w:r w:rsidRPr="005104BA">
              <w:rPr>
                <w:rFonts w:ascii="Helvetica" w:hAnsi="Helvetica" w:cs="Helvetica"/>
                <w:color w:val="222222"/>
              </w:rPr>
              <w:t> and www.grants.gov. Past notices of funding are not a guarantee of future requirements.</w:t>
            </w:r>
          </w:p>
          <w:p w14:paraId="5A6FB17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Tentative Estimated GPD Award Schedule</w:t>
            </w:r>
          </w:p>
          <w:p w14:paraId="09F8BC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Specific dates are not able to be forecast.</w:t>
            </w:r>
          </w:p>
          <w:p w14:paraId="265284E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follow tentative approximations are provided for general planning purposes.</w:t>
            </w:r>
          </w:p>
          <w:p w14:paraId="46C07CE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2026</w:t>
            </w:r>
          </w:p>
          <w:p w14:paraId="6183DF7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Case Management – GPD tentatively expects to offer a notice of funding around FY 2025 for case management awards starting approximately in FY 2026.</w:t>
            </w:r>
          </w:p>
          <w:p w14:paraId="1B1FB6C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2027</w:t>
            </w:r>
          </w:p>
          <w:p w14:paraId="2AB31FF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PDO – GPD tentatively expects to offer a notice of funding around FY 2026 for PDO awards starting approximately in FY 2027.</w:t>
            </w:r>
          </w:p>
          <w:p w14:paraId="34DE51B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TIP – GPD tentatively expects to offer a notice of funding around FY 2026 for TIP awards starting approximately in FY 2027.</w:t>
            </w:r>
          </w:p>
          <w:p w14:paraId="4FF1FDD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2028</w:t>
            </w:r>
          </w:p>
          <w:p w14:paraId="11A541C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tentatively does not expect to offer a notice of funding for this timeframe. GPD may update this forecast closer to the time.</w:t>
            </w:r>
          </w:p>
          <w:p w14:paraId="0BD9737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F6104F0" w14:textId="77777777" w:rsidTr="00C8416D">
        <w:tc>
          <w:tcPr>
            <w:tcW w:w="0" w:type="auto"/>
            <w:tcBorders>
              <w:top w:val="nil"/>
              <w:left w:val="nil"/>
              <w:bottom w:val="nil"/>
              <w:right w:val="nil"/>
            </w:tcBorders>
            <w:shd w:val="clear" w:color="auto" w:fill="FFFFFF"/>
            <w:hideMark/>
          </w:tcPr>
          <w:p w14:paraId="2A32C6C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9013BD3" w14:textId="77777777" w:rsidR="00B825BE" w:rsidRPr="005104BA" w:rsidRDefault="00B825BE" w:rsidP="00C8416D">
            <w:pPr>
              <w:pStyle w:val="NoSpacing"/>
              <w:rPr>
                <w:rFonts w:ascii="Helvetica" w:hAnsi="Helvetica" w:cs="Helvetica"/>
                <w:color w:val="222222"/>
              </w:rPr>
            </w:pPr>
            <w:hyperlink r:id="rId333" w:tgtFrame="_blank" w:history="1">
              <w:r w:rsidRPr="005104BA">
                <w:rPr>
                  <w:rStyle w:val="Hyperlink"/>
                  <w:rFonts w:ascii="Helvetica" w:hAnsi="Helvetica" w:cs="Helvetica"/>
                </w:rPr>
                <w:t>GPD Fact sheet</w:t>
              </w:r>
            </w:hyperlink>
          </w:p>
        </w:tc>
      </w:tr>
      <w:tr w:rsidR="00B825BE" w:rsidRPr="005104BA" w14:paraId="2EB382E3" w14:textId="77777777" w:rsidTr="00C8416D">
        <w:tc>
          <w:tcPr>
            <w:tcW w:w="0" w:type="auto"/>
            <w:tcBorders>
              <w:top w:val="nil"/>
              <w:left w:val="nil"/>
              <w:bottom w:val="nil"/>
              <w:right w:val="nil"/>
            </w:tcBorders>
            <w:shd w:val="clear" w:color="auto" w:fill="FFFFFF"/>
            <w:hideMark/>
          </w:tcPr>
          <w:p w14:paraId="08074BA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ECE3D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Program Office</w:t>
            </w:r>
          </w:p>
          <w:p w14:paraId="0CED50C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GPDgrants@va.gov</w:t>
            </w:r>
          </w:p>
          <w:p w14:paraId="073F9E9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br/>
            </w:r>
            <w:hyperlink r:id="rId334" w:tgtFrame="_blank" w:history="1">
              <w:r w:rsidRPr="005104BA">
                <w:rPr>
                  <w:rStyle w:val="Hyperlink"/>
                  <w:rFonts w:ascii="Helvetica" w:hAnsi="Helvetica" w:cs="Helvetica"/>
                </w:rPr>
                <w:t>GPDgrants@va.gov</w:t>
              </w:r>
            </w:hyperlink>
          </w:p>
        </w:tc>
      </w:tr>
    </w:tbl>
    <w:p w14:paraId="7F3FA2E9" w14:textId="31C4DBBF" w:rsidR="00E47595" w:rsidRPr="001655D1" w:rsidRDefault="00B825BE" w:rsidP="00E47595">
      <w:pPr>
        <w:pStyle w:val="NoSpacing"/>
        <w:pBdr>
          <w:bottom w:val="single" w:sz="6" w:space="1" w:color="auto"/>
        </w:pBdr>
        <w:rPr>
          <w:rFonts w:ascii="Helvetica" w:hAnsi="Helvetica" w:cs="Helvetica"/>
          <w:color w:val="222222"/>
          <w:sz w:val="24"/>
          <w:szCs w:val="24"/>
        </w:rPr>
      </w:pPr>
      <w:r w:rsidRPr="00AF2913">
        <w:rPr>
          <w:rFonts w:ascii="Helvetica" w:hAnsi="Helvetica" w:cs="Helvetica"/>
          <w:color w:val="222222"/>
          <w:sz w:val="24"/>
          <w:szCs w:val="24"/>
        </w:rPr>
        <w:br/>
      </w:r>
      <w:hyperlink r:id="rId335" w:tgtFrame="_blank" w:history="1">
        <w:r w:rsidRPr="00AF2913">
          <w:rPr>
            <w:rStyle w:val="Hyperlink"/>
            <w:rFonts w:ascii="Helvetica" w:hAnsi="Helvetica" w:cs="Helvetica"/>
            <w:sz w:val="24"/>
            <w:szCs w:val="24"/>
          </w:rPr>
          <w:t>https://www.grants.gov/search-results-detail/356629</w:t>
        </w:r>
      </w:hyperlink>
      <w:bookmarkStart w:id="893" w:name="VANatlVeteransSportsDisabledVetsEquine"/>
      <w:bookmarkEnd w:id="893"/>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894" w:name="VAMemberServTransHighlyRural"/>
      <w:bookmarkStart w:id="895" w:name="VAMemberServTransHighlyRuralCurrent"/>
      <w:bookmarkStart w:id="896" w:name="VAOffMentalHealthFoxSuicide"/>
      <w:bookmarkStart w:id="897" w:name="VALegalServicesAtRiskHome"/>
      <w:bookmarkStart w:id="898" w:name="VAMentalHealthSuicideFox"/>
      <w:bookmarkStart w:id="899" w:name="VAHomelessProvidersTIP"/>
      <w:bookmarkStart w:id="900" w:name="VASportsProgDisabledEquine"/>
      <w:bookmarkEnd w:id="894"/>
      <w:bookmarkEnd w:id="895"/>
      <w:bookmarkEnd w:id="896"/>
      <w:bookmarkEnd w:id="897"/>
      <w:bookmarkEnd w:id="898"/>
      <w:bookmarkEnd w:id="899"/>
      <w:bookmarkEnd w:id="900"/>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901" w:name="VANCAContracting"/>
      <w:bookmarkStart w:id="902" w:name="VATransRuralAreas"/>
      <w:bookmarkStart w:id="903" w:name="VAHomelessProvidersGrant"/>
      <w:bookmarkEnd w:id="901"/>
      <w:bookmarkEnd w:id="902"/>
      <w:bookmarkEnd w:id="903"/>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04" w:name="Part3"/>
      <w:bookmarkStart w:id="905" w:name="PART2"/>
      <w:bookmarkEnd w:id="904"/>
      <w:bookmarkEnd w:id="905"/>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01714EE2" w:rsidR="00625238" w:rsidRPr="0011481D" w:rsidRDefault="001A228A"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September</w:t>
      </w:r>
      <w:r w:rsidR="00402D52">
        <w:rPr>
          <w:rFonts w:ascii="Helvetica" w:hAnsi="Helvetica"/>
          <w:b/>
          <w:smallCaps/>
          <w:sz w:val="32"/>
          <w:szCs w:val="32"/>
        </w:rPr>
        <w:t xml:space="preserve"> </w:t>
      </w:r>
      <w:r w:rsidR="009A1B4A">
        <w:rPr>
          <w:rFonts w:ascii="Helvetica" w:hAnsi="Helvetica"/>
          <w:b/>
          <w:smallCaps/>
          <w:sz w:val="32"/>
          <w:szCs w:val="32"/>
        </w:rPr>
        <w:t>2025</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06" w:name="SAM"/>
      <w:bookmarkEnd w:id="906"/>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907" w:name="PART2FedAgencyDiscretionary"/>
      <w:bookmarkEnd w:id="90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908" w:name="PART2HI"/>
      <w:bookmarkEnd w:id="908"/>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336"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337"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33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339"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340" w:history="1">
        <w:r w:rsidRPr="00C9551C">
          <w:rPr>
            <w:rFonts w:ascii="Helvetica" w:hAnsi="Helvetica"/>
            <w:color w:val="545454"/>
            <w:u w:val="single"/>
          </w:rPr>
          <w:t>Hawai‘i Parks</w:t>
        </w:r>
      </w:hyperlink>
      <w:r w:rsidRPr="00C9551C">
        <w:rPr>
          <w:rFonts w:ascii="Helvetica" w:hAnsi="Helvetica"/>
          <w:color w:val="333333"/>
        </w:rPr>
        <w:br/>
      </w:r>
      <w:hyperlink r:id="rId341"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342"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343"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344"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345"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346"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347"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34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349"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350"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351"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352"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353"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354" w:history="1">
        <w:r w:rsidRPr="00C9551C">
          <w:rPr>
            <w:rFonts w:ascii="Helvetica" w:hAnsi="Helvetica"/>
            <w:color w:val="545454"/>
            <w:u w:val="single"/>
          </w:rPr>
          <w:t>Hawai‘i District Office</w:t>
        </w:r>
      </w:hyperlink>
      <w:r w:rsidRPr="00C9551C">
        <w:rPr>
          <w:rFonts w:ascii="Helvetica" w:hAnsi="Helvetica"/>
          <w:color w:val="333333"/>
        </w:rPr>
        <w:br/>
      </w:r>
      <w:hyperlink r:id="rId355"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356"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357" w:history="1">
        <w:r w:rsidRPr="00C9551C">
          <w:rPr>
            <w:rFonts w:ascii="Helvetica" w:hAnsi="Helvetica"/>
            <w:color w:val="545454"/>
            <w:u w:val="single"/>
          </w:rPr>
          <w:t>Center for Minority Veterans</w:t>
        </w:r>
      </w:hyperlink>
      <w:r w:rsidRPr="00C9551C">
        <w:rPr>
          <w:rFonts w:ascii="Helvetica" w:hAnsi="Helvetica"/>
          <w:color w:val="333333"/>
        </w:rPr>
        <w:br/>
      </w:r>
      <w:hyperlink r:id="rId358"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359"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3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360"/>
                    </pic:cNvPr>
                    <pic:cNvPicPr>
                      <a:picLocks noChangeAspect="1" noChangeArrowheads="1"/>
                    </pic:cNvPicPr>
                  </pic:nvPicPr>
                  <pic:blipFill>
                    <a:blip r:embed="rId361">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362"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363"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3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364"/>
                    </pic:cNvPr>
                    <pic:cNvPicPr>
                      <a:picLocks noChangeAspect="1" noChangeArrowheads="1"/>
                    </pic:cNvPicPr>
                  </pic:nvPicPr>
                  <pic:blipFill>
                    <a:blip r:embed="rId365">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366"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367"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3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368"/>
                    </pic:cNvPr>
                    <pic:cNvPicPr>
                      <a:picLocks noChangeAspect="1" noChangeArrowheads="1"/>
                    </pic:cNvPicPr>
                  </pic:nvPicPr>
                  <pic:blipFill>
                    <a:blip r:embed="rId369">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370"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371"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372"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373"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374"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375"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7254BB" w:rsidP="009A1B4A">
      <w:r>
        <w:rPr>
          <w:noProof/>
        </w:rPr>
        <w:pict w14:anchorId="58894077">
          <v:rect id="_x0000_i1049"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376" w:history="1">
        <w:r>
          <w:rPr>
            <w:rStyle w:val="Strong"/>
            <w:b/>
            <w:bCs/>
            <w:color w:val="003255"/>
          </w:rPr>
          <w:t>Grants from the Federal Government:</w:t>
        </w:r>
      </w:hyperlink>
    </w:p>
    <w:p w14:paraId="7A3F3231" w14:textId="77777777" w:rsidR="009A1B4A" w:rsidRDefault="009A1B4A" w:rsidP="009A1B4A">
      <w:hyperlink r:id="rId377"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378"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379"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7254BB" w:rsidP="009A1B4A">
      <w:r>
        <w:rPr>
          <w:noProof/>
        </w:rPr>
        <w:pict w14:anchorId="5462914A">
          <v:rect id="_x0000_i1048"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380" w:history="1">
        <w:r w:rsidRPr="00D97E32">
          <w:rPr>
            <w:rStyle w:val="Hyperlink"/>
            <w:rFonts w:ascii="Helvetica" w:hAnsi="Helvetica"/>
            <w:b/>
          </w:rPr>
          <w:t>https://www.doi.gov/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381"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382"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383"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384"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385"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386"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7254BB" w:rsidP="003E0C70">
      <w:r>
        <w:rPr>
          <w:noProof/>
        </w:rPr>
        <w:pict w14:anchorId="69424982">
          <v:rect id="_x0000_i1047"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87"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88"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89"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90"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91"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92"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93"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94"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909" w:name="AG2"/>
      <w:bookmarkEnd w:id="909"/>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740EA7AF" w14:textId="5095697D" w:rsidR="00566022" w:rsidRPr="00566022" w:rsidRDefault="00B833E4" w:rsidP="00566022">
      <w:pPr>
        <w:pStyle w:val="NormalWeb"/>
        <w:rPr>
          <w:rFonts w:ascii="Helvetica" w:hAnsi="Helvetica"/>
          <w:color w:val="101010"/>
        </w:rPr>
      </w:pPr>
      <w:r>
        <w:rPr>
          <w:rFonts w:ascii="Helvetica" w:hAnsi="Helvetica"/>
          <w:color w:val="101010"/>
        </w:rPr>
        <w:t>Earlier this year, t</w:t>
      </w:r>
      <w:r w:rsidR="00566022" w:rsidRPr="00566022">
        <w:rPr>
          <w:rFonts w:ascii="Helvetica" w:hAnsi="Helvetica"/>
          <w:color w:val="101010"/>
        </w:rPr>
        <w:t xml:space="preserve">he U.S. Department of Agriculture </w:t>
      </w:r>
      <w:r>
        <w:rPr>
          <w:rFonts w:ascii="Helvetica" w:hAnsi="Helvetica"/>
          <w:color w:val="101010"/>
        </w:rPr>
        <w:t>cut</w:t>
      </w:r>
      <w:r w:rsidR="00566022" w:rsidRPr="00566022">
        <w:rPr>
          <w:rFonts w:ascii="Helvetica" w:hAnsi="Helvetica"/>
          <w:color w:val="101010"/>
        </w:rPr>
        <w:t xml:space="preserve"> two federal programs that provided about $1 billion in funding to schools and food banks to buy food directly from local farms, ranchers and producers. The move cancels about $660 million in funding this year for the Local Food for Schools program, which is active in 40 U.S. states, as well as about $420 million for a second program called the Local Food Purchase Assistance Cooperative Agreement, which helps food banks and other local groups provide food to their communities. </w:t>
      </w:r>
    </w:p>
    <w:p w14:paraId="0E3D3F1E" w14:textId="77777777" w:rsidR="00566022" w:rsidRPr="00566022" w:rsidRDefault="00566022" w:rsidP="00566022">
      <w:pPr>
        <w:pStyle w:val="NormalWeb"/>
        <w:spacing w:before="375" w:beforeAutospacing="0"/>
        <w:rPr>
          <w:rFonts w:ascii="Helvetica" w:hAnsi="Helvetica"/>
          <w:color w:val="101010"/>
        </w:rPr>
      </w:pPr>
      <w:r w:rsidRPr="00566022">
        <w:rPr>
          <w:rFonts w:ascii="Helvetica" w:hAnsi="Helvetica"/>
          <w:color w:val="101010"/>
        </w:rPr>
        <w:t>According to published reports, “USDA can confirm it has provided notice to States, Territories and Tribes that the FY 2025 funding previously announced for the pandemic-era Local Food for Schools and Child Care Cooperative Agreement and pandemic-era Local Food Purchase Assistance Cooperative Agreement program is no longer available and those agreements will be terminated following 60-day notification," a spokesperson with the agency said in an email to CBS News.</w:t>
      </w: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395"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396"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397"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398"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rPr>
          <w:rFonts w:ascii="Helvetica Neue" w:hAnsi="Helvetica Neue"/>
          <w:color w:val="1B1B1B"/>
        </w:rPr>
      </w:pPr>
      <w:hyperlink r:id="rId399"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rPr>
          <w:rFonts w:ascii="Helvetica Neue" w:hAnsi="Helvetica Neue"/>
          <w:color w:val="1B1B1B"/>
        </w:rPr>
      </w:pPr>
      <w:hyperlink r:id="rId400"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rPr>
          <w:rFonts w:ascii="Helvetica Neue" w:hAnsi="Helvetica Neue"/>
          <w:color w:val="1B1B1B"/>
        </w:rPr>
      </w:pPr>
      <w:hyperlink r:id="rId401"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rPr>
          <w:rFonts w:ascii="Helvetica Neue" w:hAnsi="Helvetica Neue"/>
          <w:color w:val="1B1B1B"/>
        </w:rPr>
      </w:pPr>
      <w:hyperlink r:id="rId402"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rPr>
          <w:rFonts w:ascii="Helvetica Neue" w:hAnsi="Helvetica Neue"/>
          <w:color w:val="1B1B1B"/>
        </w:rPr>
      </w:pPr>
      <w:hyperlink r:id="rId403"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4A3DCEC" w14:textId="7D906339" w:rsidR="004E3381" w:rsidRDefault="004E3381" w:rsidP="004E3381">
      <w:pPr>
        <w:pStyle w:val="Heading4"/>
        <w:spacing w:before="0" w:beforeAutospacing="0"/>
        <w:rPr>
          <w:rFonts w:ascii="Helvetica Neue" w:hAnsi="Helvetica Neue"/>
          <w:color w:val="1B1B1B"/>
        </w:rPr>
      </w:pPr>
      <w:hyperlink r:id="rId404"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405"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75D52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rPr>
          <w:rFonts w:ascii="Helvetica Neue" w:hAnsi="Helvetica Neue"/>
          <w:color w:val="1B1B1B"/>
        </w:rPr>
      </w:pPr>
      <w:hyperlink r:id="rId406"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rPr>
          <w:rFonts w:ascii="Helvetica Neue" w:hAnsi="Helvetica Neue"/>
          <w:color w:val="1B1B1B"/>
        </w:rPr>
      </w:pPr>
      <w:hyperlink r:id="rId407"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64BBAF1B" w14:textId="377D17BF" w:rsidR="004E3381" w:rsidRDefault="004E3381" w:rsidP="004E3381">
      <w:pPr>
        <w:pStyle w:val="Heading4"/>
        <w:spacing w:before="0" w:beforeAutospacing="0"/>
        <w:rPr>
          <w:rFonts w:ascii="Helvetica Neue" w:hAnsi="Helvetica Neue"/>
          <w:color w:val="1B1B1B"/>
        </w:rPr>
      </w:pPr>
      <w:hyperlink r:id="rId408"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2E5A0180" w14:textId="34267410" w:rsidR="004E3381" w:rsidRDefault="004E3381" w:rsidP="004E3381">
      <w:pPr>
        <w:pStyle w:val="Heading4"/>
        <w:spacing w:before="0" w:beforeAutospacing="0"/>
        <w:rPr>
          <w:rFonts w:ascii="Helvetica Neue" w:hAnsi="Helvetica Neue"/>
          <w:color w:val="1B1B1B"/>
        </w:rPr>
      </w:pPr>
      <w:hyperlink r:id="rId409"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rPr>
          <w:rFonts w:ascii="Helvetica Neue" w:hAnsi="Helvetica Neue"/>
          <w:color w:val="1B1B1B"/>
        </w:rPr>
      </w:pPr>
      <w:hyperlink r:id="rId410"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rPr>
          <w:rFonts w:ascii="Helvetica Neue" w:hAnsi="Helvetica Neue"/>
          <w:color w:val="1B1B1B"/>
        </w:rPr>
      </w:pPr>
      <w:hyperlink r:id="rId411"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910" w:name="AG2Overview"/>
    <w:bookmarkEnd w:id="910"/>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450938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423940A5" w14:textId="560B2007" w:rsidR="004E3381" w:rsidRDefault="004E3381" w:rsidP="004E3381">
      <w:pPr>
        <w:pStyle w:val="Heading4"/>
        <w:spacing w:before="0" w:beforeAutospacing="0"/>
        <w:rPr>
          <w:rFonts w:ascii="Helvetica Neue" w:hAnsi="Helvetica Neue"/>
          <w:color w:val="1B1B1B"/>
        </w:rPr>
      </w:pPr>
      <w:hyperlink r:id="rId412"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0D8BE034" w14:textId="26DB95ED" w:rsidR="004E3381" w:rsidRDefault="004E3381" w:rsidP="004E3381">
      <w:pPr>
        <w:pStyle w:val="Heading4"/>
        <w:spacing w:before="0" w:beforeAutospacing="0"/>
        <w:rPr>
          <w:rFonts w:ascii="Helvetica Neue" w:hAnsi="Helvetica Neue"/>
          <w:color w:val="1B1B1B"/>
        </w:rPr>
      </w:pPr>
      <w:hyperlink r:id="rId413"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056A9731" w14:textId="7397D341" w:rsidR="004E3381" w:rsidRDefault="004E3381" w:rsidP="004E3381">
      <w:pPr>
        <w:pStyle w:val="Heading4"/>
        <w:spacing w:before="0" w:beforeAutospacing="0"/>
        <w:rPr>
          <w:rFonts w:ascii="Helvetica Neue" w:hAnsi="Helvetica Neue"/>
          <w:color w:val="1B1B1B"/>
        </w:rPr>
      </w:pPr>
      <w:hyperlink r:id="rId414"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536ED8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0743D6ED" w14:textId="16678F79" w:rsidR="004E3381" w:rsidRDefault="004E3381" w:rsidP="004E3381">
      <w:pPr>
        <w:pStyle w:val="Heading4"/>
        <w:spacing w:before="0" w:beforeAutospacing="0"/>
        <w:rPr>
          <w:rFonts w:ascii="Helvetica Neue" w:hAnsi="Helvetica Neue"/>
          <w:color w:val="1B1B1B"/>
        </w:rPr>
      </w:pPr>
      <w:hyperlink r:id="rId415"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149696A8" w14:textId="45724044" w:rsidR="004E3381" w:rsidRDefault="004E3381" w:rsidP="004E3381">
      <w:pPr>
        <w:pStyle w:val="Heading4"/>
        <w:spacing w:before="0" w:beforeAutospacing="0"/>
        <w:rPr>
          <w:rFonts w:ascii="Helvetica Neue" w:hAnsi="Helvetica Neue"/>
          <w:color w:val="1B1B1B"/>
        </w:rPr>
      </w:pPr>
      <w:hyperlink r:id="rId416"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417"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0BF45FA5" w14:textId="283567DB" w:rsidR="004E3381" w:rsidRDefault="004E3381" w:rsidP="004E3381">
      <w:pPr>
        <w:pStyle w:val="Heading4"/>
        <w:spacing w:before="0" w:beforeAutospacing="0"/>
        <w:rPr>
          <w:rFonts w:ascii="Helvetica Neue" w:hAnsi="Helvetica Neue"/>
          <w:color w:val="1B1B1B"/>
        </w:rPr>
      </w:pPr>
      <w:hyperlink r:id="rId418"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rPr>
          <w:rFonts w:ascii="Helvetica Neue" w:hAnsi="Helvetica Neue"/>
          <w:color w:val="1B1B1B"/>
        </w:rPr>
      </w:pPr>
      <w:hyperlink r:id="rId419"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420"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43B372"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421"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53680844" w14:textId="26A88F9E" w:rsidR="004E3381" w:rsidRDefault="004E3381" w:rsidP="004E3381">
      <w:pPr>
        <w:pStyle w:val="Heading4"/>
        <w:spacing w:before="0" w:beforeAutospacing="0"/>
        <w:rPr>
          <w:rFonts w:ascii="Helvetica Neue" w:hAnsi="Helvetica Neue"/>
          <w:color w:val="1B1B1B"/>
        </w:rPr>
      </w:pPr>
      <w:hyperlink r:id="rId422"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91206E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423"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424"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425"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FE7D1D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426"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5AD3A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rPr>
          <w:rFonts w:ascii="Helvetica Neue" w:hAnsi="Helvetica Neue"/>
          <w:color w:val="1B1B1B"/>
        </w:rPr>
      </w:pPr>
      <w:hyperlink r:id="rId427"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428"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429"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430"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431"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4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431"/>
                      </pic:cNvPr>
                      <pic:cNvPicPr>
                        <a:picLocks noChangeAspect="1" noChangeArrowheads="1"/>
                      </pic:cNvPicPr>
                    </pic:nvPicPr>
                    <pic:blipFill>
                      <a:blip r:embed="rId432">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433"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4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433"/>
                      </pic:cNvPr>
                      <pic:cNvPicPr>
                        <a:picLocks noChangeAspect="1" noChangeArrowheads="1"/>
                      </pic:cNvPicPr>
                    </pic:nvPicPr>
                    <pic:blipFill>
                      <a:blip r:embed="rId43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435"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4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435"/>
                      </pic:cNvPr>
                      <pic:cNvPicPr>
                        <a:picLocks noChangeAspect="1" noChangeArrowheads="1"/>
                      </pic:cNvPicPr>
                    </pic:nvPicPr>
                    <pic:blipFill>
                      <a:blip r:embed="rId436">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437"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4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437"/>
                      </pic:cNvPr>
                      <pic:cNvPicPr>
                        <a:picLocks noChangeAspect="1" noChangeArrowheads="1"/>
                      </pic:cNvPicPr>
                    </pic:nvPicPr>
                    <pic:blipFill>
                      <a:blip r:embed="rId43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439"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440"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441"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442"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443"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11" w:name="DOC2"/>
      <w:bookmarkEnd w:id="911"/>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912" w:name="DOCGrantsandOpportunities"/>
      <w:bookmarkStart w:id="913" w:name="_HINativeAmNativeHawaiian"/>
      <w:bookmarkStart w:id="914" w:name="_AGSBIR21"/>
      <w:bookmarkStart w:id="915" w:name="_AGNRCRCPP"/>
      <w:bookmarkStart w:id="916" w:name="_AGFoodResearchInitiative"/>
      <w:bookmarkStart w:id="917" w:name="_DHSBlueCampaign"/>
      <w:bookmarkStart w:id="918" w:name="_SBAOSBDC"/>
      <w:bookmarkStart w:id="919" w:name="_HUDJobsPlusInitiatve"/>
      <w:bookmarkStart w:id="920" w:name="_DOCNERRS"/>
      <w:bookmarkStart w:id="921" w:name="_DOCNOAASBIR2021"/>
      <w:bookmarkStart w:id="922" w:name="_DOCMultipleStressorsShellfish"/>
      <w:bookmarkStart w:id="923" w:name="_EPAEarlyCareerWildlandFIre"/>
      <w:bookmarkStart w:id="924" w:name="_EPAViralPathogen"/>
      <w:bookmarkStart w:id="925" w:name="_DOICoopResUnits21"/>
      <w:bookmarkStart w:id="926" w:name="_DOIGeologicalEdComponent"/>
      <w:bookmarkStart w:id="927" w:name="_DOLETAJobCorpsScholars"/>
      <w:bookmarkStart w:id="928" w:name="_NEHInstAdvancedTopicsDigital"/>
      <w:bookmarkStart w:id="929" w:name="_ED84305T"/>
      <w:bookmarkStart w:id="930" w:name="_DHSRecBoatingSafety"/>
      <w:bookmarkStart w:id="931" w:name="_DHSCoastGuardNatlNonProfitRBS"/>
      <w:bookmarkStart w:id="932" w:name="_DHSReminders"/>
      <w:bookmarkStart w:id="933" w:name="_DOIBureauOceanEnergyManagement"/>
      <w:bookmarkStart w:id="934" w:name="_DOJOVWJusticeforFamilies"/>
      <w:bookmarkStart w:id="935" w:name="_AGSmithLever"/>
      <w:bookmarkStart w:id="936" w:name="_ED84066A"/>
      <w:bookmarkStart w:id="937" w:name="_HUDSection202Housing"/>
      <w:bookmarkStart w:id="938" w:name="_DOLNatDislocatedWorker"/>
      <w:bookmarkStart w:id="939" w:name="_NEALitFellowships22"/>
      <w:bookmarkStart w:id="940" w:name="_DOTPipelineHMIT"/>
      <w:bookmarkStart w:id="941" w:name="_DOTPipelineTA"/>
      <w:bookmarkStart w:id="942" w:name="_DOC2021BREP"/>
      <w:bookmarkStart w:id="943" w:name="_AGUtilityCommFacilTech"/>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44" w:name="top"/>
      <w:bookmarkEnd w:id="944"/>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444"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445"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46"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47"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48"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49"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50"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51"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452"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453"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54"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55"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56"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57"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58"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59"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460"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461"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462"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463"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464"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465"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466"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467"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468"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469"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470"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lastRenderedPageBreak/>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471"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472"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473"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474"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475" w:history="1">
        <w:r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45" w:name="HIEDAContacts"/>
      <w:bookmarkEnd w:id="945"/>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476"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477" w:history="1">
        <w:r w:rsidRPr="00943ED3">
          <w:rPr>
            <w:rStyle w:val="Hyperlink"/>
            <w:rFonts w:ascii="Helvetica" w:hAnsi="Helvetica" w:cs="Helvetica"/>
          </w:rPr>
          <w:t>https://www.eda.gov/sites/default/files/2024-05/EDA_Reauthorization_HAWAII.pdf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478"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479"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480"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481"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482"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483"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484"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485"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486"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487"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488"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489"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490"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491"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492"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493"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494"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495"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496"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497"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498"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499"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500"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501"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502"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503"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504"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05"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06"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07"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08"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09"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510"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511"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7E59E05" w14:textId="77777777" w:rsidR="009828B1" w:rsidRPr="007A216E" w:rsidRDefault="009828B1" w:rsidP="009828B1">
      <w:pPr>
        <w:autoSpaceDE w:val="0"/>
        <w:autoSpaceDN w:val="0"/>
        <w:adjustRightInd w:val="0"/>
        <w:outlineLvl w:val="0"/>
        <w:rPr>
          <w:rFonts w:ascii="Helvetica" w:hAnsi="Helvetica"/>
          <w:bCs/>
        </w:rPr>
      </w:pPr>
      <w:hyperlink r:id="rId512" w:anchor="1645565744739-e39c402a-c09c" w:history="1">
        <w:r w:rsidRPr="007A216E">
          <w:rPr>
            <w:rStyle w:val="Hyperlink"/>
            <w:rFonts w:ascii="Helvetica" w:hAnsi="Helvetica"/>
            <w:bCs/>
          </w:rPr>
          <w:t>https://seagrant.soest.hawaii.edu/about/opportunities/#1645565744739-e39c402a-c09c</w:t>
        </w:r>
      </w:hyperlink>
    </w:p>
    <w:p w14:paraId="3EEC21AC" w14:textId="77777777" w:rsidR="009828B1" w:rsidRPr="009828B1" w:rsidRDefault="009828B1" w:rsidP="009828B1">
      <w:pPr>
        <w:autoSpaceDE w:val="0"/>
        <w:autoSpaceDN w:val="0"/>
        <w:adjustRightInd w:val="0"/>
        <w:outlineLvl w:val="0"/>
        <w:rPr>
          <w:rFonts w:ascii="Helvetica" w:hAnsi="Helvetica"/>
          <w:bCs/>
          <w:sz w:val="20"/>
          <w:szCs w:val="20"/>
        </w:rPr>
      </w:pPr>
    </w:p>
    <w:p w14:paraId="759BD438" w14:textId="77777777" w:rsidR="009828B1" w:rsidRPr="0011481D" w:rsidRDefault="009828B1" w:rsidP="009828B1">
      <w:pPr>
        <w:pStyle w:val="NormalWeb"/>
        <w:spacing w:before="2" w:after="2"/>
        <w:ind w:left="720"/>
        <w:rPr>
          <w:rFonts w:ascii="Helvetica" w:hAnsi="Helvetica"/>
        </w:rPr>
      </w:pPr>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513"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514"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15"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774822" w:rsidP="00774822">
      <w:pPr>
        <w:pStyle w:val="NormalWeb"/>
        <w:numPr>
          <w:ilvl w:val="1"/>
          <w:numId w:val="6"/>
        </w:numPr>
        <w:spacing w:before="2" w:after="2"/>
        <w:rPr>
          <w:rFonts w:ascii="Helvetica" w:hAnsi="Helvetica"/>
        </w:rPr>
      </w:pPr>
      <w:hyperlink r:id="rId516" w:history="1">
        <w:r w:rsidRPr="0011481D">
          <w:rPr>
            <w:rStyle w:val="Hyperlink"/>
            <w:rFonts w:ascii="Helvetica" w:hAnsi="Helvetica"/>
          </w:rPr>
          <w:t>Office of Procurement</w:t>
        </w:r>
      </w:hyperlink>
      <w:r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517"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hyperlink r:id="rId518" w:history="1">
        <w:r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46" w:name="CNCS2"/>
      <w:bookmarkEnd w:id="946"/>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0">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47" w:name="CNCSOverview"/>
      <w:bookmarkEnd w:id="947"/>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5E1313CA">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521"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16F7DC5" w14:textId="77777777" w:rsidR="001A228A" w:rsidRDefault="001A228A" w:rsidP="001A228A">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7D38AAA8" w14:textId="77777777" w:rsidR="001A228A" w:rsidRDefault="001A228A" w:rsidP="001A228A">
      <w:pPr>
        <w:pStyle w:val="NormalWeb"/>
        <w:rPr>
          <w:rFonts w:ascii="-apple-system-font" w:hAnsi="-apple-system-font"/>
          <w:color w:val="1B1B1B"/>
          <w:sz w:val="27"/>
          <w:szCs w:val="27"/>
        </w:rPr>
      </w:pPr>
      <w:r>
        <w:rPr>
          <w:rStyle w:val="Strong"/>
          <w:rFonts w:ascii="-apple-system-font" w:hAnsi="-apple-system-font"/>
          <w:color w:val="1B1B1B"/>
          <w:sz w:val="27"/>
          <w:szCs w:val="27"/>
        </w:rPr>
        <w:t>Stay tuned for the relaunch!</w:t>
      </w:r>
    </w:p>
    <w:p w14:paraId="01F7E2CD"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lastRenderedPageBreak/>
        <w:t>In the meantime, if you are a grantee/sponsor/partner and needs support, please reach out utilizing the regional mailbox for your state or territory:</w:t>
      </w:r>
    </w:p>
    <w:p w14:paraId="1DC47804"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2" w:history="1">
        <w:r>
          <w:rPr>
            <w:rStyle w:val="Hyperlink"/>
            <w:rFonts w:ascii="-apple-system-font" w:hAnsi="-apple-system-font"/>
            <w:color w:val="416ED2"/>
            <w:sz w:val="27"/>
            <w:szCs w:val="27"/>
          </w:rPr>
          <w:t>MidAtlantic@americorps.gov</w:t>
        </w:r>
      </w:hyperlink>
      <w:r>
        <w:rPr>
          <w:rFonts w:ascii="-apple-system-font" w:hAnsi="-apple-system-font"/>
          <w:color w:val="1B1B1B"/>
          <w:sz w:val="27"/>
          <w:szCs w:val="27"/>
        </w:rPr>
        <w:t>: DC, DE, MD, NJ, PA, PR, VA, VI, WV</w:t>
      </w:r>
    </w:p>
    <w:p w14:paraId="153CE502"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3" w:history="1">
        <w:r>
          <w:rPr>
            <w:rStyle w:val="Hyperlink"/>
            <w:rFonts w:ascii="-apple-system-font" w:hAnsi="-apple-system-font"/>
            <w:color w:val="416ED2"/>
            <w:sz w:val="27"/>
            <w:szCs w:val="27"/>
          </w:rPr>
          <w:t>Midwest@americorps.gov</w:t>
        </w:r>
      </w:hyperlink>
      <w:r>
        <w:rPr>
          <w:rFonts w:ascii="-apple-system-font" w:hAnsi="-apple-system-font"/>
          <w:color w:val="1B1B1B"/>
          <w:sz w:val="27"/>
          <w:szCs w:val="27"/>
        </w:rPr>
        <w:t>: IL, IN, KY, MI, OH</w:t>
      </w:r>
    </w:p>
    <w:p w14:paraId="5C2A4701"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4" w:history="1">
        <w:r>
          <w:rPr>
            <w:rStyle w:val="Hyperlink"/>
            <w:rFonts w:ascii="-apple-system-font" w:hAnsi="-apple-system-font"/>
            <w:color w:val="416ED2"/>
            <w:sz w:val="27"/>
            <w:szCs w:val="27"/>
          </w:rPr>
          <w:t>Mountain@americorps.gov</w:t>
        </w:r>
      </w:hyperlink>
      <w:r>
        <w:rPr>
          <w:rFonts w:ascii="-apple-system-font" w:hAnsi="-apple-system-font"/>
          <w:color w:val="1B1B1B"/>
          <w:sz w:val="27"/>
          <w:szCs w:val="27"/>
        </w:rPr>
        <w:t>: AZ, CO, ID, MT, NM, UT, WY</w:t>
      </w:r>
    </w:p>
    <w:p w14:paraId="5CF2E3ED"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5" w:history="1">
        <w:r>
          <w:rPr>
            <w:rStyle w:val="Hyperlink"/>
            <w:rFonts w:ascii="-apple-system-font" w:hAnsi="-apple-system-font"/>
            <w:color w:val="416ED2"/>
            <w:sz w:val="27"/>
            <w:szCs w:val="27"/>
          </w:rPr>
          <w:t>Northeast@americorps.gov</w:t>
        </w:r>
      </w:hyperlink>
      <w:r>
        <w:rPr>
          <w:rFonts w:ascii="-apple-system-font" w:hAnsi="-apple-system-font"/>
          <w:color w:val="1B1B1B"/>
          <w:sz w:val="27"/>
          <w:szCs w:val="27"/>
        </w:rPr>
        <w:t>: CT, MA, ME, NH, NY, RI, VT</w:t>
      </w:r>
    </w:p>
    <w:p w14:paraId="6D1EF0E2"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6" w:history="1">
        <w:r>
          <w:rPr>
            <w:rStyle w:val="Hyperlink"/>
            <w:rFonts w:ascii="-apple-system-font" w:hAnsi="-apple-system-font"/>
            <w:color w:val="416ED2"/>
            <w:sz w:val="27"/>
            <w:szCs w:val="27"/>
          </w:rPr>
          <w:t>NorthCentral@americorps.gov</w:t>
        </w:r>
      </w:hyperlink>
      <w:r>
        <w:rPr>
          <w:rFonts w:ascii="-apple-system-font" w:hAnsi="-apple-system-font"/>
          <w:color w:val="1B1B1B"/>
          <w:sz w:val="27"/>
          <w:szCs w:val="27"/>
        </w:rPr>
        <w:t>: IA, MN, WI, ND, SD, NE, KS, MO</w:t>
      </w:r>
    </w:p>
    <w:p w14:paraId="570BFC9F"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7" w:history="1">
        <w:r>
          <w:rPr>
            <w:rStyle w:val="Hyperlink"/>
            <w:rFonts w:ascii="-apple-system-font" w:hAnsi="-apple-system-font"/>
            <w:color w:val="416ED2"/>
            <w:sz w:val="27"/>
            <w:szCs w:val="27"/>
          </w:rPr>
          <w:t>Southeast@americorps.gov</w:t>
        </w:r>
      </w:hyperlink>
      <w:r>
        <w:rPr>
          <w:rFonts w:ascii="-apple-system-font" w:hAnsi="-apple-system-font"/>
          <w:color w:val="1B1B1B"/>
          <w:sz w:val="27"/>
          <w:szCs w:val="27"/>
        </w:rPr>
        <w:t>: AL, FL, GA, NC, SC, TN</w:t>
      </w:r>
    </w:p>
    <w:p w14:paraId="01E7369C"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8" w:history="1">
        <w:r>
          <w:rPr>
            <w:rStyle w:val="Hyperlink"/>
            <w:rFonts w:ascii="-apple-system-font" w:hAnsi="-apple-system-font"/>
            <w:color w:val="416ED2"/>
            <w:sz w:val="27"/>
            <w:szCs w:val="27"/>
          </w:rPr>
          <w:t>SouthCentral@americorps.gov</w:t>
        </w:r>
      </w:hyperlink>
      <w:r>
        <w:rPr>
          <w:rFonts w:ascii="-apple-system-font" w:hAnsi="-apple-system-font"/>
          <w:color w:val="1B1B1B"/>
          <w:sz w:val="27"/>
          <w:szCs w:val="27"/>
        </w:rPr>
        <w:t>: AR, LA, MS, OK, TX</w:t>
      </w:r>
    </w:p>
    <w:p w14:paraId="1E269FCB" w14:textId="77777777" w:rsidR="001A228A" w:rsidRDefault="001A228A" w:rsidP="001A228A">
      <w:pPr>
        <w:numPr>
          <w:ilvl w:val="0"/>
          <w:numId w:val="269"/>
        </w:numPr>
        <w:spacing w:before="100" w:beforeAutospacing="1" w:after="100" w:afterAutospacing="1"/>
        <w:rPr>
          <w:rFonts w:ascii="-apple-system-font" w:hAnsi="-apple-system-font"/>
          <w:color w:val="1B1B1B"/>
          <w:sz w:val="27"/>
          <w:szCs w:val="27"/>
        </w:rPr>
      </w:pPr>
      <w:hyperlink r:id="rId529"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4ACCED2A"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530" w:history="1">
        <w:r>
          <w:rPr>
            <w:rStyle w:val="Hyperlink"/>
            <w:rFonts w:ascii="-apple-system-font" w:hAnsi="-apple-system-font"/>
            <w:color w:val="416ED2"/>
            <w:sz w:val="27"/>
            <w:szCs w:val="27"/>
          </w:rPr>
          <w:t>https://questions.americorps.gov/</w:t>
        </w:r>
      </w:hyperlink>
    </w:p>
    <w:p w14:paraId="32B33A80"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531"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20D81CF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1DDBE8C1"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87CF05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2" w:history="1">
        <w:r>
          <w:rPr>
            <w:rStyle w:val="Hyperlink"/>
            <w:rFonts w:ascii="-apple-system-font" w:hAnsi="-apple-system-font"/>
            <w:color w:val="416ED2"/>
            <w:sz w:val="27"/>
            <w:szCs w:val="27"/>
          </w:rPr>
          <w:t>NCCC Wellness Resources</w:t>
        </w:r>
      </w:hyperlink>
    </w:p>
    <w:p w14:paraId="0C1DAE66" w14:textId="77777777" w:rsidR="001A228A" w:rsidRDefault="001A228A" w:rsidP="001A228A">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69B842A3"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3" w:tgtFrame="_blank" w:history="1">
        <w:r>
          <w:rPr>
            <w:rStyle w:val="Hyperlink"/>
            <w:rFonts w:ascii="-apple-system-font" w:hAnsi="-apple-system-font"/>
            <w:color w:val="416ED2"/>
            <w:sz w:val="27"/>
            <w:szCs w:val="27"/>
          </w:rPr>
          <w:t>Request for Proposals (RFP)</w:t>
        </w:r>
      </w:hyperlink>
    </w:p>
    <w:p w14:paraId="5CE1614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4" w:tgtFrame="_blank" w:history="1">
        <w:r>
          <w:rPr>
            <w:rStyle w:val="Hyperlink"/>
            <w:rFonts w:ascii="-apple-system-font" w:hAnsi="-apple-system-font"/>
            <w:color w:val="416ED2"/>
            <w:sz w:val="27"/>
            <w:szCs w:val="27"/>
          </w:rPr>
          <w:t>Instructions for Service Project Application</w:t>
        </w:r>
      </w:hyperlink>
    </w:p>
    <w:p w14:paraId="4D5D902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5" w:tgtFrame="_blank" w:history="1">
        <w:r>
          <w:rPr>
            <w:rStyle w:val="Hyperlink"/>
            <w:rFonts w:ascii="-apple-system-font" w:hAnsi="-apple-system-font"/>
            <w:color w:val="416ED2"/>
            <w:sz w:val="27"/>
            <w:szCs w:val="27"/>
          </w:rPr>
          <w:t>Service Project Application</w:t>
        </w:r>
      </w:hyperlink>
    </w:p>
    <w:p w14:paraId="196FD3DB"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6" w:tgtFrame="_blank" w:history="1">
        <w:r>
          <w:rPr>
            <w:rStyle w:val="Hyperlink"/>
            <w:rFonts w:ascii="-apple-system-font" w:hAnsi="-apple-system-font"/>
            <w:color w:val="416ED2"/>
            <w:sz w:val="27"/>
            <w:szCs w:val="27"/>
          </w:rPr>
          <w:t>Sponsor Guide</w:t>
        </w:r>
      </w:hyperlink>
    </w:p>
    <w:p w14:paraId="721F280F"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7" w:tgtFrame="_blank" w:history="1">
        <w:r>
          <w:rPr>
            <w:rStyle w:val="Hyperlink"/>
            <w:rFonts w:ascii="-apple-system-font" w:hAnsi="-apple-system-font"/>
            <w:color w:val="416ED2"/>
            <w:sz w:val="27"/>
            <w:szCs w:val="27"/>
          </w:rPr>
          <w:t>Sponsor Housing Guidelines</w:t>
        </w:r>
      </w:hyperlink>
    </w:p>
    <w:p w14:paraId="3050CDCC"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8" w:tgtFrame="_blank" w:history="1">
        <w:r>
          <w:rPr>
            <w:rStyle w:val="Hyperlink"/>
            <w:rFonts w:ascii="-apple-system-font" w:hAnsi="-apple-system-font"/>
            <w:color w:val="416ED2"/>
            <w:sz w:val="27"/>
            <w:szCs w:val="27"/>
          </w:rPr>
          <w:t>Service Project Work Plan</w:t>
        </w:r>
      </w:hyperlink>
    </w:p>
    <w:p w14:paraId="26F3D8D0"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39" w:tgtFrame="_blank" w:history="1">
        <w:r>
          <w:rPr>
            <w:rStyle w:val="Hyperlink"/>
            <w:rFonts w:ascii="-apple-system-font" w:hAnsi="-apple-system-font"/>
            <w:color w:val="416ED2"/>
            <w:sz w:val="27"/>
            <w:szCs w:val="27"/>
          </w:rPr>
          <w:t>Orientation Checklist &amp; Agenda</w:t>
        </w:r>
      </w:hyperlink>
    </w:p>
    <w:p w14:paraId="73D164E6"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40" w:tgtFrame="_blank" w:history="1">
        <w:r>
          <w:rPr>
            <w:rStyle w:val="Hyperlink"/>
            <w:rFonts w:ascii="-apple-system-font" w:hAnsi="-apple-system-font"/>
            <w:color w:val="416ED2"/>
            <w:sz w:val="27"/>
            <w:szCs w:val="27"/>
          </w:rPr>
          <w:t>Training Plan</w:t>
        </w:r>
      </w:hyperlink>
    </w:p>
    <w:p w14:paraId="4318B461" w14:textId="77777777" w:rsidR="001A228A" w:rsidRDefault="001A228A" w:rsidP="001A228A">
      <w:pPr>
        <w:numPr>
          <w:ilvl w:val="1"/>
          <w:numId w:val="270"/>
        </w:numPr>
        <w:spacing w:before="100" w:beforeAutospacing="1" w:after="100" w:afterAutospacing="1"/>
        <w:rPr>
          <w:rFonts w:ascii="-apple-system-font" w:hAnsi="-apple-system-font"/>
          <w:color w:val="1B1B1B"/>
          <w:sz w:val="27"/>
          <w:szCs w:val="27"/>
        </w:rPr>
      </w:pPr>
      <w:hyperlink r:id="rId541" w:tgtFrame="_blank" w:history="1">
        <w:r>
          <w:rPr>
            <w:rStyle w:val="Hyperlink"/>
            <w:rFonts w:ascii="-apple-system-font" w:hAnsi="-apple-system-font"/>
            <w:color w:val="416ED2"/>
            <w:sz w:val="27"/>
            <w:szCs w:val="27"/>
          </w:rPr>
          <w:t>Pictures of Lodging and Service Project Sites</w:t>
        </w:r>
      </w:hyperlink>
    </w:p>
    <w:p w14:paraId="25CCCB93"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3CAA942E"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542" w:history="1">
        <w:r>
          <w:rPr>
            <w:rStyle w:val="Hyperlink"/>
            <w:rFonts w:ascii="-apple-system-font" w:hAnsi="-apple-system-font"/>
            <w:color w:val="416ED2"/>
            <w:sz w:val="27"/>
            <w:szCs w:val="27"/>
          </w:rPr>
          <w:t>NCCCProjectApplications@americorps.gov</w:t>
        </w:r>
      </w:hyperlink>
    </w:p>
    <w:p w14:paraId="77037104"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543"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5A138B28"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544"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545" w:history="1">
        <w:r>
          <w:rPr>
            <w:rStyle w:val="Hyperlink"/>
            <w:rFonts w:ascii="-apple-system-font" w:hAnsi="-apple-system-font"/>
            <w:color w:val="416ED2"/>
            <w:sz w:val="27"/>
            <w:szCs w:val="27"/>
          </w:rPr>
          <w:t>https://my.americorps.gov</w:t>
        </w:r>
      </w:hyperlink>
    </w:p>
    <w:p w14:paraId="3ACE5C2B" w14:textId="77777777" w:rsidR="001A228A" w:rsidRDefault="001A228A" w:rsidP="001A228A">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546"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547" w:history="1">
        <w:r>
          <w:rPr>
            <w:rStyle w:val="Hyperlink"/>
            <w:rFonts w:ascii="-apple-system-font" w:hAnsi="-apple-system-font"/>
            <w:color w:val="416ED2"/>
            <w:sz w:val="27"/>
            <w:szCs w:val="27"/>
          </w:rPr>
          <w:t>https://my.americorps.gov</w:t>
        </w:r>
      </w:hyperlink>
    </w:p>
    <w:p w14:paraId="19B2A0E9" w14:textId="77777777" w:rsidR="001A228A" w:rsidRDefault="001A228A" w:rsidP="001A228A">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548" w:history="1">
        <w:r>
          <w:rPr>
            <w:rStyle w:val="Hyperlink"/>
            <w:rFonts w:ascii="-apple-system-font" w:hAnsi="-apple-system-font"/>
            <w:color w:val="416ED2"/>
            <w:sz w:val="27"/>
            <w:szCs w:val="27"/>
          </w:rPr>
          <w:t>ANCCC@americorps.gov</w:t>
        </w:r>
      </w:hyperlink>
    </w:p>
    <w:p w14:paraId="74D3C277"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549"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7AD8356E" w14:textId="77777777" w:rsidR="001A228A" w:rsidRDefault="001A228A" w:rsidP="001A228A">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5386B3DF"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0" w:history="1">
        <w:proofErr w:type="spellStart"/>
        <w:r>
          <w:rPr>
            <w:rStyle w:val="Hyperlink"/>
            <w:rFonts w:ascii="-apple-system-font" w:hAnsi="-apple-system-font"/>
            <w:color w:val="416ED2"/>
            <w:sz w:val="27"/>
            <w:szCs w:val="27"/>
          </w:rPr>
          <w:t>Egrants</w:t>
        </w:r>
        <w:proofErr w:type="spellEnd"/>
      </w:hyperlink>
    </w:p>
    <w:p w14:paraId="71AF560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1" w:history="1">
        <w:r>
          <w:rPr>
            <w:rStyle w:val="Hyperlink"/>
            <w:rFonts w:ascii="-apple-system-font" w:hAnsi="-apple-system-font"/>
            <w:color w:val="416ED2"/>
            <w:sz w:val="27"/>
            <w:szCs w:val="27"/>
          </w:rPr>
          <w:t>Manage Your Grant</w:t>
        </w:r>
      </w:hyperlink>
    </w:p>
    <w:p w14:paraId="6E84AA47"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2" w:history="1">
        <w:r>
          <w:rPr>
            <w:rStyle w:val="Hyperlink"/>
            <w:rFonts w:ascii="-apple-system-font" w:hAnsi="-apple-system-font"/>
            <w:color w:val="416ED2"/>
            <w:sz w:val="27"/>
            <w:szCs w:val="27"/>
          </w:rPr>
          <w:t>Safety &amp; Security Resources for Members</w:t>
        </w:r>
      </w:hyperlink>
    </w:p>
    <w:p w14:paraId="72854E2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3" w:history="1">
        <w:r>
          <w:rPr>
            <w:rStyle w:val="Hyperlink"/>
            <w:rFonts w:ascii="-apple-system-font" w:hAnsi="-apple-system-font"/>
            <w:color w:val="416ED2"/>
            <w:sz w:val="27"/>
            <w:szCs w:val="27"/>
          </w:rPr>
          <w:t>Criminal History Checks</w:t>
        </w:r>
      </w:hyperlink>
    </w:p>
    <w:p w14:paraId="7F14A281"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4" w:history="1">
        <w:r>
          <w:rPr>
            <w:rStyle w:val="Hyperlink"/>
            <w:rFonts w:ascii="-apple-system-font" w:hAnsi="-apple-system-font"/>
            <w:color w:val="416ED2"/>
            <w:sz w:val="27"/>
            <w:szCs w:val="27"/>
          </w:rPr>
          <w:t>Budget and Performance Plans</w:t>
        </w:r>
      </w:hyperlink>
    </w:p>
    <w:p w14:paraId="55AB3BCD"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5" w:history="1">
        <w:r>
          <w:rPr>
            <w:rStyle w:val="Hyperlink"/>
            <w:rFonts w:ascii="-apple-system-font" w:hAnsi="-apple-system-font"/>
            <w:color w:val="416ED2"/>
            <w:sz w:val="27"/>
            <w:szCs w:val="27"/>
          </w:rPr>
          <w:t>FOIA</w:t>
        </w:r>
      </w:hyperlink>
    </w:p>
    <w:p w14:paraId="25221AF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6" w:history="1">
        <w:r>
          <w:rPr>
            <w:rStyle w:val="Hyperlink"/>
            <w:rFonts w:ascii="-apple-system-font" w:hAnsi="-apple-system-font"/>
            <w:color w:val="416ED2"/>
            <w:sz w:val="27"/>
            <w:szCs w:val="27"/>
          </w:rPr>
          <w:t>Privacy Policy</w:t>
        </w:r>
      </w:hyperlink>
    </w:p>
    <w:p w14:paraId="28703F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7" w:history="1">
        <w:r>
          <w:rPr>
            <w:rStyle w:val="Hyperlink"/>
            <w:rFonts w:ascii="-apple-system-font" w:hAnsi="-apple-system-font"/>
            <w:color w:val="416ED2"/>
            <w:sz w:val="27"/>
            <w:szCs w:val="27"/>
          </w:rPr>
          <w:t>No Fear Act</w:t>
        </w:r>
      </w:hyperlink>
    </w:p>
    <w:p w14:paraId="75411B4A"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8" w:tgtFrame="_blank" w:history="1">
        <w:r>
          <w:rPr>
            <w:rStyle w:val="Hyperlink"/>
            <w:rFonts w:ascii="-apple-system-font" w:hAnsi="-apple-system-font"/>
            <w:color w:val="416ED2"/>
            <w:sz w:val="27"/>
            <w:szCs w:val="27"/>
          </w:rPr>
          <w:t>Employee Whistleblower Rights</w:t>
        </w:r>
      </w:hyperlink>
    </w:p>
    <w:p w14:paraId="5DC0E78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59" w:history="1">
        <w:r>
          <w:rPr>
            <w:rStyle w:val="Hyperlink"/>
            <w:rFonts w:ascii="-apple-system-font" w:hAnsi="-apple-system-font"/>
            <w:color w:val="416ED2"/>
            <w:sz w:val="27"/>
            <w:szCs w:val="27"/>
          </w:rPr>
          <w:t>Office of Special Counsel</w:t>
        </w:r>
      </w:hyperlink>
    </w:p>
    <w:p w14:paraId="4C7E4935"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0" w:history="1">
        <w:r>
          <w:rPr>
            <w:rStyle w:val="Hyperlink"/>
            <w:rFonts w:ascii="-apple-system-font" w:hAnsi="-apple-system-font"/>
            <w:color w:val="416ED2"/>
            <w:sz w:val="27"/>
            <w:szCs w:val="27"/>
          </w:rPr>
          <w:t>STOCK Act</w:t>
        </w:r>
      </w:hyperlink>
    </w:p>
    <w:p w14:paraId="23CB4E1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1" w:history="1">
        <w:r>
          <w:rPr>
            <w:rStyle w:val="Hyperlink"/>
            <w:rFonts w:ascii="-apple-system-font" w:hAnsi="-apple-system-font"/>
            <w:color w:val="416ED2"/>
            <w:sz w:val="27"/>
            <w:szCs w:val="27"/>
          </w:rPr>
          <w:t>Office of the Inspector General</w:t>
        </w:r>
      </w:hyperlink>
    </w:p>
    <w:p w14:paraId="497EDDE2"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2" w:history="1">
        <w:r>
          <w:rPr>
            <w:rStyle w:val="Hyperlink"/>
            <w:rFonts w:ascii="-apple-system-font" w:hAnsi="-apple-system-font"/>
            <w:color w:val="416ED2"/>
            <w:sz w:val="27"/>
            <w:szCs w:val="27"/>
          </w:rPr>
          <w:t>Disability and Accessibility</w:t>
        </w:r>
      </w:hyperlink>
    </w:p>
    <w:p w14:paraId="2312FCA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3" w:history="1">
        <w:r>
          <w:rPr>
            <w:rStyle w:val="Hyperlink"/>
            <w:rFonts w:ascii="-apple-system-font" w:hAnsi="-apple-system-font"/>
            <w:color w:val="416ED2"/>
            <w:sz w:val="27"/>
            <w:szCs w:val="27"/>
          </w:rPr>
          <w:t>Board of Directors Meeting Minutes</w:t>
        </w:r>
      </w:hyperlink>
    </w:p>
    <w:p w14:paraId="2A741699"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4" w:history="1">
        <w:r>
          <w:rPr>
            <w:rStyle w:val="Hyperlink"/>
            <w:rFonts w:ascii="-apple-system-font" w:hAnsi="-apple-system-font"/>
            <w:color w:val="416ED2"/>
            <w:sz w:val="27"/>
            <w:szCs w:val="27"/>
          </w:rPr>
          <w:t>Vulnerability and Disclosure Policy</w:t>
        </w:r>
      </w:hyperlink>
    </w:p>
    <w:p w14:paraId="4293A35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5" w:tgtFrame="_blank" w:history="1">
        <w:r>
          <w:rPr>
            <w:rStyle w:val="Hyperlink"/>
            <w:rFonts w:ascii="-apple-system-font" w:hAnsi="-apple-system-font"/>
            <w:color w:val="416ED2"/>
            <w:sz w:val="27"/>
            <w:szCs w:val="27"/>
          </w:rPr>
          <w:t>VISTA Member Handbook</w:t>
        </w:r>
      </w:hyperlink>
    </w:p>
    <w:p w14:paraId="34EDACC0"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6" w:tgtFrame="_blank" w:history="1">
        <w:r>
          <w:rPr>
            <w:rStyle w:val="Hyperlink"/>
            <w:rFonts w:ascii="-apple-system-font" w:hAnsi="-apple-system-font"/>
            <w:color w:val="416ED2"/>
            <w:sz w:val="27"/>
            <w:szCs w:val="27"/>
          </w:rPr>
          <w:t>VISTA Sponsor Handbook</w:t>
        </w:r>
      </w:hyperlink>
    </w:p>
    <w:p w14:paraId="1D09166C"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7" w:history="1">
        <w:r>
          <w:rPr>
            <w:rStyle w:val="Hyperlink"/>
            <w:rFonts w:ascii="-apple-system-font" w:hAnsi="-apple-system-font"/>
            <w:color w:val="416ED2"/>
            <w:sz w:val="27"/>
            <w:szCs w:val="27"/>
          </w:rPr>
          <w:t>VISTA Terms and Conditions</w:t>
        </w:r>
      </w:hyperlink>
    </w:p>
    <w:p w14:paraId="00ADEA74" w14:textId="77777777" w:rsidR="001A228A" w:rsidRDefault="001A228A" w:rsidP="001A228A">
      <w:pPr>
        <w:numPr>
          <w:ilvl w:val="0"/>
          <w:numId w:val="272"/>
        </w:numPr>
        <w:spacing w:before="100" w:beforeAutospacing="1" w:after="100" w:afterAutospacing="1"/>
        <w:rPr>
          <w:rFonts w:ascii="-apple-system-font" w:hAnsi="-apple-system-font"/>
          <w:color w:val="1B1B1B"/>
          <w:sz w:val="27"/>
          <w:szCs w:val="27"/>
        </w:rPr>
      </w:pPr>
      <w:hyperlink r:id="rId568" w:history="1">
        <w:r>
          <w:rPr>
            <w:rStyle w:val="Hyperlink"/>
            <w:rFonts w:ascii="-apple-system-font" w:hAnsi="-apple-system-font"/>
            <w:color w:val="416ED2"/>
            <w:sz w:val="27"/>
            <w:szCs w:val="27"/>
          </w:rPr>
          <w:t>AmeriCorps VISTA Civil Rights</w:t>
        </w:r>
      </w:hyperlink>
    </w:p>
    <w:p w14:paraId="38162C31" w14:textId="7F83B8B3" w:rsidR="00007D2B" w:rsidRDefault="00007D2B" w:rsidP="00625238">
      <w:pPr>
        <w:widowControl w:val="0"/>
        <w:autoSpaceDE w:val="0"/>
        <w:autoSpaceDN w:val="0"/>
        <w:adjustRightInd w:val="0"/>
      </w:pPr>
      <w:r>
        <w:t xml:space="preserve">(Current status as of </w:t>
      </w:r>
      <w:r w:rsidR="001A228A">
        <w:t>9/14</w:t>
      </w:r>
      <w:r>
        <w:t>/2025)</w:t>
      </w:r>
    </w:p>
    <w:p w14:paraId="1CC95487" w14:textId="77777777" w:rsidR="00151A20" w:rsidRDefault="00151A20" w:rsidP="00151A20">
      <w:pPr>
        <w:shd w:val="clear" w:color="auto" w:fill="F3F4E9"/>
        <w:rPr>
          <w:rFonts w:ascii="Arial" w:hAnsi="Arial" w:cs="Arial"/>
          <w:color w:val="112542"/>
        </w:rPr>
      </w:pPr>
    </w:p>
    <w:p w14:paraId="71BB63EB" w14:textId="77777777" w:rsidR="00756D9A" w:rsidRDefault="00756D9A" w:rsidP="00756D9A">
      <w:pPr>
        <w:pStyle w:val="Heading3"/>
        <w:spacing w:before="510" w:line="399" w:lineRule="atLeast"/>
        <w:rPr>
          <w:rFonts w:ascii="Arial" w:hAnsi="Arial" w:cs="Arial"/>
          <w:color w:val="112542"/>
        </w:rPr>
      </w:pPr>
      <w:bookmarkStart w:id="948" w:name="CNCSGeorgia"/>
      <w:bookmarkStart w:id="949" w:name="CNCSHawaii"/>
      <w:bookmarkEnd w:id="948"/>
      <w:bookmarkEnd w:id="949"/>
      <w:r>
        <w:rPr>
          <w:rFonts w:ascii="Arial" w:hAnsi="Arial" w:cs="Arial"/>
          <w:color w:val="112542"/>
        </w:rPr>
        <w:t>Meeting Needs in Hawaii</w:t>
      </w:r>
    </w:p>
    <w:p w14:paraId="3CF51F97"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22C9A904"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2D65CB08"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352ABDCF"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lastRenderedPageBreak/>
        <w:t>Our Programs and Initiatives</w:t>
      </w:r>
    </w:p>
    <w:p w14:paraId="43C0881D" w14:textId="77777777" w:rsidR="00756D9A" w:rsidRDefault="00756D9A" w:rsidP="00756D9A">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4C32992D"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4C2B289E"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2EC2040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4203C3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43B3812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586F316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3CC61926"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16BFA884"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51B07E09"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Learn More</w:t>
      </w:r>
    </w:p>
    <w:p w14:paraId="2AD53A13" w14:textId="77777777" w:rsidR="00756D9A" w:rsidRDefault="00756D9A" w:rsidP="00756D9A"/>
    <w:p w14:paraId="31A2F39A" w14:textId="77777777" w:rsidR="00756D9A" w:rsidRDefault="00756D9A" w:rsidP="00756D9A">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Activity completed between February 2024 and February 2025</w:t>
      </w:r>
    </w:p>
    <w:p w14:paraId="5368293F" w14:textId="77777777" w:rsidR="00756D9A" w:rsidRDefault="00756D9A" w:rsidP="00756D9A">
      <w:pPr>
        <w:shd w:val="clear" w:color="auto" w:fill="F2F2F3"/>
        <w:rPr>
          <w:rFonts w:ascii="Arial" w:hAnsi="Arial" w:cs="Arial"/>
          <w:color w:val="112542"/>
        </w:rPr>
      </w:pPr>
      <w:hyperlink r:id="rId569" w:tgtFrame="_blank" w:history="1">
        <w:r>
          <w:rPr>
            <w:rStyle w:val="Hyperlink"/>
            <w:rFonts w:ascii="Arial" w:hAnsi="Arial" w:cs="Arial"/>
            <w:color w:val="112542"/>
          </w:rPr>
          <w:t>Hawaii Year in Review Full Report</w:t>
        </w:r>
      </w:hyperlink>
    </w:p>
    <w:p w14:paraId="5E03289B" w14:textId="77777777" w:rsidR="00756D9A" w:rsidRDefault="00756D9A" w:rsidP="00756D9A">
      <w:pPr>
        <w:shd w:val="clear" w:color="auto" w:fill="F2F2F3"/>
        <w:rPr>
          <w:rFonts w:ascii="Arial" w:hAnsi="Arial" w:cs="Arial"/>
          <w:color w:val="112542"/>
        </w:rPr>
      </w:pPr>
      <w:hyperlink r:id="rId570" w:tgtFrame="_blank" w:history="1">
        <w:r>
          <w:rPr>
            <w:rStyle w:val="Hyperlink"/>
            <w:rFonts w:ascii="Arial" w:hAnsi="Arial" w:cs="Arial"/>
            <w:color w:val="112542"/>
          </w:rPr>
          <w:t>Hawaii Overview Page</w:t>
        </w:r>
      </w:hyperlink>
    </w:p>
    <w:p w14:paraId="3A39B087" w14:textId="77777777" w:rsidR="00756D9A" w:rsidRDefault="00756D9A" w:rsidP="00756D9A">
      <w:pPr>
        <w:shd w:val="clear" w:color="auto" w:fill="F2F2F3"/>
        <w:rPr>
          <w:rFonts w:ascii="Arial" w:hAnsi="Arial" w:cs="Arial"/>
          <w:color w:val="112542"/>
        </w:rPr>
      </w:pPr>
      <w:hyperlink r:id="rId571" w:tgtFrame="_blank" w:history="1">
        <w:r>
          <w:rPr>
            <w:rStyle w:val="Hyperlink"/>
            <w:rFonts w:ascii="Arial" w:hAnsi="Arial" w:cs="Arial"/>
            <w:color w:val="112542"/>
          </w:rPr>
          <w:t>Hawaii At a Glance</w:t>
        </w:r>
      </w:hyperlink>
    </w:p>
    <w:p w14:paraId="1737E231" w14:textId="77777777" w:rsidR="00756D9A" w:rsidRPr="00756D9A" w:rsidRDefault="00756D9A" w:rsidP="00756D9A"/>
    <w:p w14:paraId="7ADFEDF1"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To see other reports about national service in Hawaii, email</w:t>
      </w:r>
      <w:r>
        <w:rPr>
          <w:rStyle w:val="apple-converted-space"/>
          <w:rFonts w:ascii="Arial" w:hAnsi="Arial" w:cs="Arial"/>
          <w:color w:val="112542"/>
        </w:rPr>
        <w:t> </w:t>
      </w:r>
      <w:hyperlink r:id="rId572" w:history="1">
        <w:r>
          <w:rPr>
            <w:rStyle w:val="Hyperlink"/>
            <w:rFonts w:ascii="Arial" w:hAnsi="Arial" w:cs="Arial"/>
          </w:rPr>
          <w:t>HI@AmeriCorps.gov</w:t>
        </w:r>
      </w:hyperlink>
      <w:r>
        <w:rPr>
          <w:rFonts w:ascii="Arial" w:hAnsi="Arial" w:cs="Arial"/>
          <w:color w:val="112542"/>
        </w:rPr>
        <w:t>.</w:t>
      </w:r>
    </w:p>
    <w:p w14:paraId="02CFB4EA" w14:textId="4A7BFA9B" w:rsidR="00151EC6" w:rsidRDefault="00151EC6" w:rsidP="00151EC6">
      <w:pPr>
        <w:pStyle w:val="Heading4"/>
        <w:shd w:val="clear" w:color="auto" w:fill="FFFFFF"/>
        <w:spacing w:before="150" w:beforeAutospacing="0" w:after="150" w:afterAutospacing="0"/>
      </w:pPr>
      <w:hyperlink r:id="rId573" w:tgtFrame="_blank" w:history="1">
        <w:r>
          <w:rPr>
            <w:rStyle w:val="Hyperlink"/>
            <w:rFonts w:ascii="Arial" w:hAnsi="Arial" w:cs="Arial"/>
            <w:color w:val="112542"/>
          </w:rPr>
          <w:t>Hawaii Investment Full Report</w:t>
        </w:r>
      </w:hyperlink>
    </w:p>
    <w:p w14:paraId="038DBAF9" w14:textId="11E40A09" w:rsidR="00151EC6" w:rsidRDefault="00151A20" w:rsidP="00151EC6">
      <w:pPr>
        <w:pStyle w:val="Heading4"/>
        <w:shd w:val="clear" w:color="auto" w:fill="FFFFFF"/>
        <w:spacing w:before="150" w:beforeAutospacing="0" w:after="150" w:afterAutospacing="0"/>
        <w:rPr>
          <w:rFonts w:ascii="Arial" w:hAnsi="Arial" w:cs="Arial"/>
          <w:color w:val="112542"/>
          <w:sz w:val="27"/>
          <w:szCs w:val="27"/>
        </w:rPr>
      </w:pPr>
      <w:r>
        <w:rPr>
          <w:rFonts w:ascii="Arial" w:hAnsi="Arial" w:cs="Arial"/>
          <w:color w:val="112542"/>
          <w:sz w:val="27"/>
          <w:szCs w:val="27"/>
        </w:rPr>
        <w:t xml:space="preserve">(As of </w:t>
      </w:r>
      <w:r w:rsidR="00812D59">
        <w:rPr>
          <w:rFonts w:ascii="Arial" w:hAnsi="Arial" w:cs="Arial"/>
          <w:color w:val="112542"/>
          <w:sz w:val="27"/>
          <w:szCs w:val="27"/>
        </w:rPr>
        <w:t>1/10/2025</w:t>
      </w:r>
      <w:r w:rsidR="00007D2B">
        <w:rPr>
          <w:rFonts w:ascii="Arial" w:hAnsi="Arial" w:cs="Arial"/>
          <w:color w:val="112542"/>
          <w:sz w:val="27"/>
          <w:szCs w:val="27"/>
        </w:rPr>
        <w:t xml:space="preserve"> – not updated as of </w:t>
      </w:r>
      <w:r w:rsidR="001A228A">
        <w:rPr>
          <w:rFonts w:ascii="Arial" w:hAnsi="Arial" w:cs="Arial"/>
          <w:color w:val="112542"/>
          <w:sz w:val="27"/>
          <w:szCs w:val="27"/>
        </w:rPr>
        <w:t>9</w:t>
      </w:r>
      <w:r w:rsidR="007A216E">
        <w:rPr>
          <w:rFonts w:ascii="Arial" w:hAnsi="Arial" w:cs="Arial"/>
          <w:color w:val="112542"/>
          <w:sz w:val="27"/>
          <w:szCs w:val="27"/>
        </w:rPr>
        <w:t>/1</w:t>
      </w:r>
      <w:r w:rsidR="001A228A">
        <w:rPr>
          <w:rFonts w:ascii="Arial" w:hAnsi="Arial" w:cs="Arial"/>
          <w:color w:val="112542"/>
          <w:sz w:val="27"/>
          <w:szCs w:val="27"/>
        </w:rPr>
        <w:t>4</w:t>
      </w:r>
      <w:r w:rsidR="00007D2B">
        <w:rPr>
          <w:rFonts w:ascii="Arial" w:hAnsi="Arial" w:cs="Arial"/>
          <w:color w:val="112542"/>
          <w:sz w:val="27"/>
          <w:szCs w:val="27"/>
        </w:rPr>
        <w:t>/2025</w:t>
      </w:r>
      <w:r>
        <w:rPr>
          <w:rFonts w:ascii="Arial" w:hAnsi="Arial" w:cs="Arial"/>
          <w:color w:val="112542"/>
          <w:sz w:val="27"/>
          <w:szCs w:val="27"/>
        </w:rPr>
        <w:t>)</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574"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75"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50" w:name="DOD2"/>
      <w:bookmarkEnd w:id="950"/>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6">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51" w:name="DODdoingbusiness"/>
      <w:bookmarkEnd w:id="951"/>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lastRenderedPageBreak/>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577"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577" tgtFrame="&quot;_self&quot;" tooltip="&quot;CMMC 2.0 Details and Links to Key Resources&quot;"/>
                    </pic:cNvPr>
                    <pic:cNvPicPr>
                      <a:picLocks noChangeAspect="1" noChangeArrowheads="1"/>
                    </pic:cNvPicPr>
                  </pic:nvPicPr>
                  <pic:blipFill>
                    <a:blip r:embed="rId578"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579"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579" tgtFrame="&quot;_self&quot;" tooltip="&quot;Be Aware of Government Imposter Scams&quot;"/>
                    </pic:cNvPr>
                    <pic:cNvPicPr>
                      <a:picLocks noChangeAspect="1" noChangeArrowheads="1"/>
                    </pic:cNvPicPr>
                  </pic:nvPicPr>
                  <pic:blipFill>
                    <a:blip r:embed="rId580"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581"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581" tgtFrame="&quot;_self&quot;" tooltip="&quot;10 Steps to Winning Your First DoD Contract&quot;"/>
                    </pic:cNvPr>
                    <pic:cNvPicPr>
                      <a:picLocks noChangeAspect="1" noChangeArrowheads="1"/>
                    </pic:cNvPicPr>
                  </pic:nvPicPr>
                  <pic:blipFill>
                    <a:blip r:embed="rId582"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583"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583" tgtFrame="&quot;_blank&quot;" tooltip="&quot;Project Spectrum&quot;"/>
                    </pic:cNvPr>
                    <pic:cNvPicPr>
                      <a:picLocks noChangeAspect="1" noChangeArrowheads="1"/>
                    </pic:cNvPicPr>
                  </pic:nvPicPr>
                  <pic:blipFill>
                    <a:blip r:embed="rId584"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585" w:history="1">
        <w:r w:rsidR="001A228A" w:rsidRPr="0011481D">
          <w:rPr>
            <w:rStyle w:val="Hyperlink"/>
            <w:rFonts w:ascii="Helvetica" w:hAnsi="Helvetica"/>
          </w:rPr>
          <w:t>http://business.defense.gov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952" w:name="44417"/>
      <w:bookmarkEnd w:id="952"/>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53" w:name="DED2"/>
      <w:bookmarkEnd w:id="95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5FEBDB06"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P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1A33A925" w14:textId="2452C477" w:rsidR="00845BD4" w:rsidRDefault="00845BD4" w:rsidP="00845BD4">
      <w:r>
        <w:rPr>
          <w:rFonts w:ascii="Arial" w:hAnsi="Arial" w:cs="Arial"/>
          <w:color w:val="464646"/>
          <w:shd w:val="clear" w:color="auto" w:fill="FFFFFF"/>
        </w:rPr>
        <w:t>A group of 21 Attorneys General, including Hawai’i’s AG, </w:t>
      </w:r>
      <w:hyperlink r:id="rId586" w:tgtFrame="_blank" w:history="1">
        <w:r>
          <w:rPr>
            <w:rStyle w:val="Hyperlink"/>
            <w:rFonts w:ascii="Arial" w:hAnsi="Arial" w:cs="Arial"/>
            <w:b/>
            <w:bCs/>
            <w:shd w:val="clear" w:color="auto" w:fill="FFFFFF"/>
          </w:rPr>
          <w:t>sued the Trump administration</w:t>
        </w:r>
      </w:hyperlink>
      <w:r>
        <w:rPr>
          <w:rFonts w:ascii="Arial" w:hAnsi="Arial" w:cs="Arial"/>
          <w:color w:val="464646"/>
          <w:shd w:val="clear" w:color="auto" w:fill="FFFFFF"/>
        </w:rPr>
        <w:t> to block the dismantling of the federal education department, alleging the firing of 50% of its employees “incapacitates” the department’s ability to compete its legally-required functions.</w:t>
      </w:r>
    </w:p>
    <w:p w14:paraId="1F78AA80" w14:textId="77777777" w:rsidR="00EE3DB4" w:rsidRDefault="00EE3DB4" w:rsidP="00625238">
      <w:pPr>
        <w:autoSpaceDE w:val="0"/>
        <w:autoSpaceDN w:val="0"/>
        <w:adjustRightInd w:val="0"/>
        <w:outlineLvl w:val="0"/>
        <w:rPr>
          <w:rFonts w:ascii="Helvetica" w:hAnsi="Helvetica"/>
          <w:b/>
        </w:rPr>
      </w:pPr>
    </w:p>
    <w:p w14:paraId="4CA5BBC7"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U.S. Sen. Mazie Hirono (D, HI) released a statement that said, “The Department of Education supports low-income students and students with disabilities, prevents discrimination in the classroom, and ensures access to afterschool and summer programs, while supporting important services like school lunch for kids in need.”</w:t>
      </w:r>
    </w:p>
    <w:p w14:paraId="0D21AADF"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“Donald Trump’s cruel effort to gut the department from the inside out will wreak havoc on schools and communities across the country, leaving students, educators, and families paying the price,” Hirono added.</w:t>
      </w:r>
    </w:p>
    <w:p w14:paraId="1003809E" w14:textId="7359D100" w:rsidR="00B833E4" w:rsidRDefault="00B833E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As of May 12 the following is the status of the lawsuit as reported by Education Week:</w:t>
      </w:r>
    </w:p>
    <w:p w14:paraId="67051A1C" w14:textId="1D063EBE" w:rsidR="00B833E4" w:rsidRDefault="00B833E4" w:rsidP="00B833E4">
      <w:pPr>
        <w:pStyle w:val="NormalWeb"/>
        <w:spacing w:before="0" w:beforeAutospacing="0" w:after="0" w:afterAutospacing="0"/>
        <w:textAlignment w:val="baseline"/>
        <w:rPr>
          <w:rFonts w:ascii="Georgia" w:hAnsi="Georgia"/>
        </w:rPr>
      </w:pPr>
      <w:r>
        <w:rPr>
          <w:rFonts w:ascii="Georgia" w:hAnsi="Georgia"/>
        </w:rPr>
        <w:t>On May 6, 2025 a federal judge halted the Trump administration’s decision to</w:t>
      </w:r>
      <w:r>
        <w:rPr>
          <w:rStyle w:val="apple-converted-space"/>
          <w:rFonts w:ascii="Georgia" w:hAnsi="Georgia"/>
        </w:rPr>
        <w:t> </w:t>
      </w:r>
      <w:hyperlink r:id="rId587" w:history="1">
        <w:r>
          <w:rPr>
            <w:rStyle w:val="Hyperlink"/>
            <w:rFonts w:ascii="Georgia" w:hAnsi="Georgia"/>
          </w:rPr>
          <w:t>effectively cancel more than $1 billion in K-12 education funding</w:t>
        </w:r>
      </w:hyperlink>
      <w:r>
        <w:rPr>
          <w:rStyle w:val="apple-converted-space"/>
          <w:rFonts w:ascii="Georgia" w:hAnsi="Georgia"/>
        </w:rPr>
        <w:t> </w:t>
      </w:r>
      <w:r>
        <w:rPr>
          <w:rFonts w:ascii="Georgia" w:hAnsi="Georgia"/>
        </w:rPr>
        <w:t>for more than a dozen states—but left the door open for the U.S. Department of Education to again terminate the funding after giving states advance notice.</w:t>
      </w:r>
    </w:p>
    <w:p w14:paraId="49C79936" w14:textId="2B4021E1" w:rsidR="00B833E4" w:rsidRDefault="00B833E4" w:rsidP="00B833E4">
      <w:pPr>
        <w:pStyle w:val="NormalWeb"/>
        <w:spacing w:before="450" w:beforeAutospacing="0" w:after="0" w:afterAutospacing="0"/>
        <w:textAlignment w:val="baseline"/>
        <w:rPr>
          <w:rFonts w:ascii="Georgia" w:hAnsi="Georgia"/>
        </w:rPr>
      </w:pPr>
      <w:r>
        <w:rPr>
          <w:rFonts w:ascii="Georgia" w:hAnsi="Georgia"/>
        </w:rPr>
        <w:t>Judge Edgardo Ramos said in the May 6 order that</w:t>
      </w:r>
      <w:r>
        <w:rPr>
          <w:rStyle w:val="apple-converted-space"/>
          <w:rFonts w:ascii="Georgia" w:hAnsi="Georgia"/>
        </w:rPr>
        <w:t> </w:t>
      </w:r>
      <w:r>
        <w:rPr>
          <w:rFonts w:ascii="Georgia" w:hAnsi="Georgia"/>
        </w:rPr>
        <w:t>sued along with the District of Columbia had shown sufficient reason to halt a</w:t>
      </w:r>
      <w:r>
        <w:rPr>
          <w:rStyle w:val="apple-converted-space"/>
          <w:rFonts w:ascii="Georgia" w:hAnsi="Georgia"/>
        </w:rPr>
        <w:t> </w:t>
      </w:r>
      <w:hyperlink r:id="rId588" w:history="1">
        <w:r>
          <w:rPr>
            <w:rStyle w:val="Hyperlink"/>
            <w:rFonts w:ascii="Georgia" w:hAnsi="Georgia"/>
          </w:rPr>
          <w:t>March 28 letter from Education Secretary Linda McMahon</w:t>
        </w:r>
      </w:hyperlink>
      <w:r>
        <w:rPr>
          <w:rStyle w:val="apple-converted-space"/>
          <w:rFonts w:ascii="Georgia" w:hAnsi="Georgia"/>
        </w:rPr>
        <w:t> </w:t>
      </w:r>
      <w:r>
        <w:rPr>
          <w:rFonts w:ascii="Georgia" w:hAnsi="Georgia"/>
        </w:rPr>
        <w:t>abruptly announcing that the administration had moved up the due date for spending remaining pandemic relief funds.</w:t>
      </w:r>
    </w:p>
    <w:p w14:paraId="094D7BD2" w14:textId="77777777" w:rsidR="00B833E4" w:rsidRDefault="00B833E4" w:rsidP="00B833E4">
      <w:pPr>
        <w:pStyle w:val="NormalWeb"/>
        <w:spacing w:before="450" w:beforeAutospacing="0" w:after="0" w:afterAutospacing="0"/>
        <w:textAlignment w:val="baseline"/>
        <w:rPr>
          <w:rFonts w:ascii="Georgia" w:hAnsi="Georgia"/>
        </w:rPr>
      </w:pPr>
      <w:hyperlink r:id="rId589" w:tgtFrame="_blank" w:history="1">
        <w:r>
          <w:rPr>
            <w:rStyle w:val="Hyperlink"/>
            <w:rFonts w:ascii="Georgia" w:hAnsi="Georgia"/>
            <w:bdr w:val="none" w:sz="0" w:space="0" w:color="auto" w:frame="1"/>
          </w:rPr>
          <w:t>Ramos’ order</w:t>
        </w:r>
      </w:hyperlink>
      <w:r>
        <w:rPr>
          <w:rStyle w:val="apple-converted-space"/>
          <w:rFonts w:ascii="Georgia" w:hAnsi="Georgia"/>
        </w:rPr>
        <w:t> </w:t>
      </w:r>
      <w:r>
        <w:rPr>
          <w:rFonts w:ascii="Georgia" w:hAnsi="Georgia"/>
        </w:rPr>
        <w:t>prohibits the Education Department from enforcing or implementing the letter’s cancellation of those spending extensions for the 16 states and the District of Columbia through the course of litigation or until a subsequent court order. The department also cannot modify those extensions for the states that sued to spend their pandemic dollars without providing at least 14 days’ notice announcing a new deadline. His order doesn’t apply to states that didn’t participate in the lawsuit.</w:t>
      </w:r>
    </w:p>
    <w:p w14:paraId="7C93DA89" w14:textId="77777777" w:rsidR="00B833E4" w:rsidRDefault="00B833E4" w:rsidP="00B833E4">
      <w:pPr>
        <w:textAlignment w:val="baseline"/>
        <w:rPr>
          <w:rFonts w:ascii="Inherit" w:hAnsi="Inherit"/>
        </w:rPr>
      </w:pPr>
    </w:p>
    <w:p w14:paraId="5BFEE48A" w14:textId="77777777" w:rsidR="00B833E4" w:rsidRDefault="00B833E4" w:rsidP="00EE3DB4">
      <w:pPr>
        <w:pStyle w:val="NormalWeb"/>
        <w:shd w:val="clear" w:color="auto" w:fill="FFFFFF"/>
        <w:spacing w:before="0" w:beforeAutospacing="0" w:after="300" w:afterAutospacing="0"/>
        <w:rPr>
          <w:rFonts w:ascii="Arial" w:hAnsi="Arial" w:cs="Arial"/>
          <w:color w:val="464646"/>
        </w:rPr>
      </w:pP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590"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591"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7254BB"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420731E2">
          <v:rect id="_x0000_i1046"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592"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593"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594"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595"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596"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597"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598"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599"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00"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601"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02"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03"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604" w:history="1">
        <w:r w:rsidRPr="007A216E">
          <w:rPr>
            <w:rStyle w:val="Hyperlink"/>
            <w:rFonts w:ascii="Helvetica" w:hAnsi="Helvetica" w:cs="Arial"/>
            <w:sz w:val="24"/>
            <w:szCs w:val="24"/>
          </w:rPr>
          <w:t>Training and Risk Management Tools</w:t>
        </w:r>
      </w:hyperlink>
    </w:p>
    <w:p w14:paraId="36F1DBD8" w14:textId="77777777" w:rsidR="007A216E" w:rsidRPr="007A216E" w:rsidRDefault="007254BB" w:rsidP="007A216E">
      <w:pPr>
        <w:pStyle w:val="Heading3"/>
        <w:shd w:val="clear" w:color="auto" w:fill="FFFFFF"/>
        <w:spacing w:after="79" w:line="450" w:lineRule="atLeast"/>
        <w:rPr>
          <w:rFonts w:ascii="Helvetica" w:hAnsi="Helvetica" w:cs="Arial"/>
          <w:color w:val="002F3D"/>
          <w:sz w:val="24"/>
          <w:szCs w:val="24"/>
        </w:rPr>
      </w:pPr>
      <w:r>
        <w:rPr>
          <w:rFonts w:ascii="Helvetica" w:hAnsi="Helvetica" w:cs="Arial"/>
          <w:noProof/>
          <w:color w:val="002F3D"/>
          <w:sz w:val="24"/>
          <w:szCs w:val="24"/>
        </w:rPr>
        <w:pict w14:anchorId="291193C7">
          <v:rect id="_x0000_i1045"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05"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06"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07"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08"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09"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10"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11"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612"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613" w:history="1">
        <w:r w:rsidRPr="00F17A56">
          <w:rPr>
            <w:rStyle w:val="Hyperlink"/>
            <w:rFonts w:ascii="Helvetica" w:hAnsi="Helvetica"/>
          </w:rPr>
          <w:t>https://www2.ed.gov/fund/grants-apply.html?src=pn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7A216E">
        <w:rPr>
          <w:rStyle w:val="Hyperlink"/>
          <w:rFonts w:ascii="Helvetica" w:hAnsi="Helvetica"/>
          <w:color w:val="000000" w:themeColor="text1"/>
          <w:u w:val="none"/>
        </w:rPr>
        <w:t>July 25</w:t>
      </w:r>
      <w:r w:rsidR="003A1D81">
        <w:rPr>
          <w:rStyle w:val="Hyperlink"/>
          <w:rFonts w:ascii="Helvetica" w:hAnsi="Helvetica"/>
          <w:color w:val="000000" w:themeColor="text1"/>
          <w:u w:val="none"/>
        </w:rPr>
        <w:t>, 2025</w:t>
      </w:r>
    </w:p>
    <w:p w14:paraId="65406094" w14:textId="77777777" w:rsidR="00D15CE7" w:rsidRDefault="00D15CE7" w:rsidP="00D15CE7"/>
    <w:p w14:paraId="73985014" w14:textId="77777777" w:rsidR="00D15CE7" w:rsidRDefault="007254BB" w:rsidP="00D15CE7">
      <w:pPr>
        <w:spacing w:before="300" w:after="300"/>
      </w:pPr>
      <w:r>
        <w:rPr>
          <w:noProof/>
        </w:rPr>
        <w:pict w14:anchorId="12E2543B">
          <v:rect id="_x0000_i1044"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614"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614" tooltip="&quot;US Department of Education&quot;"/>
                    </pic:cNvPr>
                    <pic:cNvPicPr>
                      <a:picLocks noChangeAspect="1" noChangeArrowheads="1"/>
                    </pic:cNvPicPr>
                  </pic:nvPicPr>
                  <pic:blipFill>
                    <a:blip r:embed="rId615"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616"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17"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18"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19"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620"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21"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22"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623"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624"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625"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0C04E92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-October 8,</w:t>
      </w:r>
      <w:r w:rsidR="00815D9C">
        <w:rPr>
          <w:rFonts w:ascii="Helvetica Neue" w:hAnsi="Helvetica Neue"/>
          <w:color w:val="030A13"/>
          <w:sz w:val="18"/>
          <w:szCs w:val="18"/>
        </w:rPr>
        <w:t xml:space="preserve"> 2024)</w:t>
      </w:r>
      <w:r>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626" w:history="1">
        <w:r w:rsidRPr="0011481D">
          <w:rPr>
            <w:rStyle w:val="Hyperlink"/>
            <w:rFonts w:ascii="Helvetica" w:hAnsi="Helvetica"/>
          </w:rPr>
          <w:t>https://www2.ed.gov/fund/grant/find/edlite-forecast.html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54" w:name="DOE2"/>
      <w:bookmarkEnd w:id="954"/>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55" w:name="ED84215F"/>
      <w:bookmarkStart w:id="956" w:name="DED84044A"/>
      <w:bookmarkStart w:id="957" w:name="DED84133G2"/>
      <w:bookmarkStart w:id="958" w:name="DED84133S1"/>
      <w:bookmarkStart w:id="959" w:name="DED84133G1"/>
      <w:bookmarkStart w:id="960" w:name="EDOSERS"/>
      <w:bookmarkStart w:id="961" w:name="DOE"/>
      <w:bookmarkEnd w:id="955"/>
      <w:bookmarkEnd w:id="956"/>
      <w:bookmarkEnd w:id="957"/>
      <w:bookmarkEnd w:id="958"/>
      <w:bookmarkEnd w:id="959"/>
      <w:bookmarkEnd w:id="960"/>
      <w:bookmarkEnd w:id="961"/>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627"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628"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629"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630"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631"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632"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633"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634"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635"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636" w:history="1">
        <w:r w:rsidRPr="0011481D">
          <w:rPr>
            <w:rStyle w:val="Hyperlink"/>
            <w:rFonts w:ascii="Helvetica" w:hAnsi="Helvetica"/>
          </w:rPr>
          <w:t>https://www.energy.gov/energy-economy/funding-financing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58A4B009"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1A228A">
        <w:t xml:space="preserve">September </w:t>
      </w:r>
      <w:r w:rsidR="00380500">
        <w:t xml:space="preserve"> 2025</w:t>
      </w:r>
      <w:r>
        <w:t xml:space="preserve"> and appear to be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62" w:name="EPA2"/>
      <w:bookmarkEnd w:id="962"/>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637">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638"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639"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640"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B66DA1A"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1"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43C9E1D9"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2"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32EA29D5"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3"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5C53AEB6"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4"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11627042"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5"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08795C49"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6"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32D61ADC"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7"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5AD1488E"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8"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29D9593D"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49"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124130FC"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50"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6A00F362"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51"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4185ED83"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652"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49F59E8B" w14:textId="77777777" w:rsidR="007A216E" w:rsidRDefault="007A216E" w:rsidP="007A216E">
      <w:pPr>
        <w:numPr>
          <w:ilvl w:val="0"/>
          <w:numId w:val="264"/>
        </w:numPr>
        <w:spacing w:before="100" w:beforeAutospacing="1"/>
        <w:rPr>
          <w:rFonts w:ascii="Helvetica Neue" w:hAnsi="Helvetica Neue"/>
          <w:color w:val="1B1B1B"/>
          <w:sz w:val="25"/>
          <w:szCs w:val="25"/>
        </w:rPr>
      </w:pPr>
      <w:hyperlink r:id="rId653"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654" w:history="1">
        <w:r w:rsidRPr="00246AFE">
          <w:rPr>
            <w:rStyle w:val="Hyperlink"/>
            <w:rFonts w:ascii="Helvetica" w:hAnsi="Helvetica"/>
            <w:bCs/>
          </w:rPr>
          <w:t>https://www.epa.gov/grants/specific-epa-grant-programs</w:t>
        </w:r>
      </w:hyperlink>
    </w:p>
    <w:p w14:paraId="09B9B479" w14:textId="5CCC28C4"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A216E">
        <w:rPr>
          <w:rFonts w:ascii="Helvetica Neue" w:hAnsi="Helvetica Neue"/>
          <w:color w:val="1B1B1B"/>
          <w:sz w:val="21"/>
          <w:szCs w:val="21"/>
          <w:shd w:val="clear" w:color="auto" w:fill="FFFFFF"/>
        </w:rPr>
        <w:t>July 1</w:t>
      </w:r>
      <w:r>
        <w:rPr>
          <w:rFonts w:ascii="Helvetica Neue" w:hAnsi="Helvetica Neue"/>
          <w:color w:val="1B1B1B"/>
          <w:sz w:val="21"/>
          <w:szCs w:val="21"/>
          <w:shd w:val="clear" w:color="auto" w:fill="FFFFFF"/>
        </w:rPr>
        <w:t>8, 2025)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655"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63"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64"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965"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7254BB" w:rsidP="004D0EB2">
      <w:pPr>
        <w:rPr>
          <w:rFonts w:ascii="Helvetica Neue" w:hAnsi="Helvetica Neue"/>
          <w:color w:val="1B1B1B"/>
          <w:sz w:val="25"/>
          <w:szCs w:val="25"/>
        </w:rPr>
      </w:pPr>
      <w:r>
        <w:rPr>
          <w:rFonts w:ascii="Helvetica Neue" w:hAnsi="Helvetica Neue"/>
          <w:noProof/>
          <w:color w:val="1B1B1B"/>
          <w:sz w:val="25"/>
          <w:szCs w:val="25"/>
        </w:rPr>
        <w:pict w14:anchorId="2A17C67A">
          <v:rect id="_x0000_i1043"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6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656"/>
                    </pic:cNvPr>
                    <pic:cNvPicPr>
                      <a:picLocks noChangeAspect="1" noChangeArrowheads="1"/>
                    </pic:cNvPicPr>
                  </pic:nvPicPr>
                  <pic:blipFill>
                    <a:blip r:embed="rId657">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658"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659"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660"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661"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6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662"/>
                    </pic:cNvPr>
                    <pic:cNvPicPr>
                      <a:picLocks noChangeAspect="1" noChangeArrowheads="1"/>
                    </pic:cNvPicPr>
                  </pic:nvPicPr>
                  <pic:blipFill>
                    <a:blip r:embed="rId66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664"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665"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666"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667"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6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668"/>
                    </pic:cNvPr>
                    <pic:cNvPicPr>
                      <a:picLocks noChangeAspect="1" noChangeArrowheads="1"/>
                    </pic:cNvPicPr>
                  </pic:nvPicPr>
                  <pic:blipFill>
                    <a:blip r:embed="rId66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670"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671"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672"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673"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6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674"/>
                    </pic:cNvPr>
                    <pic:cNvPicPr>
                      <a:picLocks noChangeAspect="1" noChangeArrowheads="1"/>
                    </pic:cNvPicPr>
                  </pic:nvPicPr>
                  <pic:blipFill>
                    <a:blip r:embed="rId67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676"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677"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66"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678"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679"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680"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681"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682"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683"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684"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685"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686"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687"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688"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689">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69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691">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0F1932C4" w14:textId="77777777" w:rsidR="004D0EB2" w:rsidRDefault="004D0EB2" w:rsidP="004D0EB2">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692"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p>
    <w:p w14:paraId="54BD4E96"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7D7CB1F8" w14:textId="77777777" w:rsidR="004D0EB2" w:rsidRDefault="004D0EB2" w:rsidP="004D0E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33C4835C" w14:textId="77777777" w:rsidR="004D0EB2" w:rsidRDefault="004D0EB2" w:rsidP="004D0EB2">
      <w:pPr>
        <w:numPr>
          <w:ilvl w:val="0"/>
          <w:numId w:val="232"/>
        </w:numPr>
        <w:spacing w:before="100" w:beforeAutospacing="1" w:after="60"/>
        <w:rPr>
          <w:rFonts w:ascii="Helvetica Neue" w:hAnsi="Helvetica Neue"/>
          <w:color w:val="1B1B1B"/>
          <w:sz w:val="25"/>
          <w:szCs w:val="25"/>
        </w:rPr>
      </w:pPr>
      <w:hyperlink r:id="rId693" w:history="1">
        <w:r>
          <w:rPr>
            <w:rStyle w:val="Hyperlink"/>
            <w:rFonts w:ascii="Helvetica Neue" w:hAnsi="Helvetica Neue"/>
            <w:color w:val="54278F"/>
            <w:sz w:val="25"/>
            <w:szCs w:val="25"/>
          </w:rPr>
          <w:t>Solicitation Clauses</w:t>
        </w:r>
      </w:hyperlink>
    </w:p>
    <w:p w14:paraId="14F03B76" w14:textId="77777777" w:rsidR="004D0EB2" w:rsidRDefault="004D0EB2" w:rsidP="004D0EB2">
      <w:pPr>
        <w:numPr>
          <w:ilvl w:val="0"/>
          <w:numId w:val="232"/>
        </w:numPr>
        <w:spacing w:before="100" w:beforeAutospacing="1" w:after="60"/>
        <w:rPr>
          <w:rFonts w:ascii="Helvetica Neue" w:hAnsi="Helvetica Neue"/>
          <w:color w:val="1B1B1B"/>
          <w:sz w:val="25"/>
          <w:szCs w:val="25"/>
        </w:rPr>
      </w:pPr>
      <w:ins w:id="967"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5F25EBF1" w14:textId="77777777" w:rsidR="004D0EB2" w:rsidRDefault="004D0EB2" w:rsidP="004D0EB2">
      <w:pPr>
        <w:numPr>
          <w:ilvl w:val="0"/>
          <w:numId w:val="232"/>
        </w:numPr>
        <w:spacing w:before="100" w:beforeAutospacing="1"/>
        <w:rPr>
          <w:rFonts w:ascii="Helvetica Neue" w:hAnsi="Helvetica Neue"/>
          <w:color w:val="1B1B1B"/>
          <w:sz w:val="25"/>
          <w:szCs w:val="25"/>
        </w:rPr>
      </w:pPr>
      <w:hyperlink r:id="rId694" w:history="1">
        <w:r>
          <w:rPr>
            <w:rStyle w:val="Hyperlink"/>
            <w:rFonts w:ascii="Helvetica Neue" w:hAnsi="Helvetica Neue"/>
            <w:color w:val="54278F"/>
            <w:sz w:val="25"/>
            <w:szCs w:val="25"/>
          </w:rPr>
          <w:t>Grant Competition Dispute Resolution Procedures</w:t>
        </w:r>
      </w:hyperlink>
    </w:p>
    <w:p w14:paraId="4CD960BB" w14:textId="77777777" w:rsidR="004D0EB2" w:rsidRDefault="004D0EB2" w:rsidP="004D0E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4A60BA27" w14:textId="77777777" w:rsidR="004D0EB2" w:rsidRDefault="004D0EB2" w:rsidP="004D0EB2">
      <w:pPr>
        <w:numPr>
          <w:ilvl w:val="0"/>
          <w:numId w:val="233"/>
        </w:numPr>
        <w:spacing w:before="100" w:beforeAutospacing="1" w:after="60"/>
        <w:rPr>
          <w:rFonts w:ascii="Helvetica Neue" w:hAnsi="Helvetica Neue"/>
          <w:color w:val="1B1B1B"/>
          <w:sz w:val="25"/>
          <w:szCs w:val="25"/>
        </w:rPr>
      </w:pPr>
      <w:hyperlink r:id="rId695" w:history="1">
        <w:r>
          <w:rPr>
            <w:rStyle w:val="Hyperlink"/>
            <w:rFonts w:ascii="Helvetica Neue" w:hAnsi="Helvetica Neue"/>
            <w:color w:val="54278F"/>
            <w:sz w:val="25"/>
            <w:szCs w:val="25"/>
          </w:rPr>
          <w:t>General Terms and Conditions</w:t>
        </w:r>
      </w:hyperlink>
    </w:p>
    <w:p w14:paraId="7BD24A4C" w14:textId="77777777" w:rsidR="004D0EB2" w:rsidRDefault="004D0EB2" w:rsidP="004D0EB2">
      <w:pPr>
        <w:numPr>
          <w:ilvl w:val="0"/>
          <w:numId w:val="233"/>
        </w:numPr>
        <w:spacing w:before="100" w:beforeAutospacing="1" w:after="60"/>
        <w:rPr>
          <w:rFonts w:ascii="Helvetica Neue" w:hAnsi="Helvetica Neue"/>
          <w:color w:val="1B1B1B"/>
          <w:sz w:val="25"/>
          <w:szCs w:val="25"/>
        </w:rPr>
      </w:pPr>
      <w:hyperlink r:id="rId696" w:history="1">
        <w:r>
          <w:rPr>
            <w:rStyle w:val="Hyperlink"/>
            <w:rFonts w:ascii="Helvetica Neue" w:hAnsi="Helvetica Neue"/>
            <w:color w:val="54278F"/>
            <w:sz w:val="25"/>
            <w:szCs w:val="25"/>
          </w:rPr>
          <w:t>Consultant Cap Salary and Wage Schedule</w:t>
        </w:r>
      </w:hyperlink>
    </w:p>
    <w:p w14:paraId="4D794789" w14:textId="77777777" w:rsidR="004D0EB2" w:rsidRDefault="004D0EB2" w:rsidP="004D0EB2">
      <w:pPr>
        <w:numPr>
          <w:ilvl w:val="0"/>
          <w:numId w:val="233"/>
        </w:numPr>
        <w:spacing w:before="100" w:beforeAutospacing="1"/>
        <w:rPr>
          <w:rFonts w:ascii="Helvetica Neue" w:hAnsi="Helvetica Neue"/>
          <w:color w:val="1B1B1B"/>
          <w:sz w:val="25"/>
          <w:szCs w:val="25"/>
        </w:rPr>
      </w:pPr>
      <w:hyperlink r:id="rId697" w:history="1">
        <w:r>
          <w:rPr>
            <w:rStyle w:val="Hyperlink"/>
            <w:rFonts w:ascii="Helvetica Neue" w:hAnsi="Helvetica Neue"/>
            <w:color w:val="54278F"/>
            <w:sz w:val="25"/>
            <w:szCs w:val="25"/>
          </w:rPr>
          <w:t>Quality Assurance</w:t>
        </w:r>
      </w:hyperlink>
    </w:p>
    <w:p w14:paraId="40BA2B43"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411A70AC"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98" w:history="1">
        <w:r>
          <w:rPr>
            <w:rStyle w:val="Hyperlink"/>
            <w:rFonts w:ascii="Helvetica Neue" w:hAnsi="Helvetica Neue"/>
            <w:color w:val="54278F"/>
            <w:sz w:val="25"/>
            <w:szCs w:val="25"/>
          </w:rPr>
          <w:t>Suspension and Debarment</w:t>
        </w:r>
      </w:hyperlink>
    </w:p>
    <w:p w14:paraId="2E614D54"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99" w:history="1">
        <w:r>
          <w:rPr>
            <w:rStyle w:val="Hyperlink"/>
            <w:rFonts w:ascii="Helvetica Neue" w:hAnsi="Helvetica Neue"/>
            <w:color w:val="54278F"/>
            <w:sz w:val="25"/>
            <w:szCs w:val="25"/>
          </w:rPr>
          <w:t>Program Overview</w:t>
        </w:r>
      </w:hyperlink>
    </w:p>
    <w:p w14:paraId="65E056FF"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00" w:history="1">
        <w:r>
          <w:rPr>
            <w:rStyle w:val="Hyperlink"/>
            <w:rFonts w:ascii="Helvetica Neue" w:hAnsi="Helvetica Neue"/>
            <w:color w:val="54278F"/>
            <w:sz w:val="25"/>
            <w:szCs w:val="25"/>
          </w:rPr>
          <w:t>Interagency Suspension and Debarment Committee</w:t>
        </w:r>
      </w:hyperlink>
    </w:p>
    <w:p w14:paraId="6A76596A"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01" w:history="1">
        <w:r>
          <w:rPr>
            <w:rStyle w:val="Hyperlink"/>
            <w:rFonts w:ascii="Helvetica Neue" w:hAnsi="Helvetica Neue"/>
            <w:color w:val="54278F"/>
            <w:sz w:val="25"/>
            <w:szCs w:val="25"/>
          </w:rPr>
          <w:t>Contested Case Determinations</w:t>
        </w:r>
      </w:hyperlink>
    </w:p>
    <w:p w14:paraId="59511D1C"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702" w:history="1">
        <w:r>
          <w:rPr>
            <w:rStyle w:val="Hyperlink"/>
            <w:rFonts w:ascii="Helvetica Neue" w:hAnsi="Helvetica Neue"/>
            <w:color w:val="54278F"/>
            <w:sz w:val="25"/>
            <w:szCs w:val="25"/>
          </w:rPr>
          <w:t>Process</w:t>
        </w:r>
      </w:hyperlink>
    </w:p>
    <w:p w14:paraId="17D6A0B4" w14:textId="77777777" w:rsidR="004D0EB2" w:rsidRDefault="004D0EB2" w:rsidP="004D0EB2">
      <w:pPr>
        <w:numPr>
          <w:ilvl w:val="0"/>
          <w:numId w:val="234"/>
        </w:numPr>
        <w:spacing w:before="100" w:beforeAutospacing="1"/>
        <w:rPr>
          <w:rFonts w:ascii="Helvetica Neue" w:hAnsi="Helvetica Neue"/>
          <w:color w:val="1B1B1B"/>
          <w:sz w:val="25"/>
          <w:szCs w:val="25"/>
        </w:rPr>
      </w:pPr>
      <w:hyperlink r:id="rId703" w:history="1">
        <w:r>
          <w:rPr>
            <w:rStyle w:val="Hyperlink"/>
            <w:rFonts w:ascii="Helvetica Neue" w:hAnsi="Helvetica Neue"/>
            <w:color w:val="54278F"/>
            <w:sz w:val="25"/>
            <w:szCs w:val="25"/>
          </w:rPr>
          <w:t>Regulations</w:t>
        </w:r>
      </w:hyperlink>
    </w:p>
    <w:p w14:paraId="1CE01963" w14:textId="77777777" w:rsidR="004D0EB2" w:rsidRPr="004D0EB2" w:rsidRDefault="004D0EB2" w:rsidP="004D0EB2">
      <w:pPr>
        <w:pStyle w:val="ListParagraph"/>
        <w:numPr>
          <w:ilvl w:val="0"/>
          <w:numId w:val="234"/>
        </w:numPr>
        <w:rPr>
          <w:rStyle w:val="Hyperlink"/>
          <w:b/>
          <w:bCs/>
        </w:rPr>
      </w:pPr>
      <w:hyperlink r:id="rId704" w:history="1">
        <w:r w:rsidRPr="004D0EB2">
          <w:rPr>
            <w:rStyle w:val="Hyperlink"/>
            <w:b/>
            <w:bCs/>
          </w:rPr>
          <w:t>EPA Grants</w:t>
        </w:r>
      </w:hyperlink>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705" w:history="1">
        <w:r>
          <w:rPr>
            <w:rStyle w:val="Hyperlink"/>
            <w:rFonts w:ascii="Helvetica Neue" w:hAnsi="Helvetica Neue"/>
            <w:color w:val="54278F"/>
            <w:sz w:val="25"/>
            <w:szCs w:val="25"/>
          </w:rPr>
          <w:t>Contact Us about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77777777"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Last updated on July 11, 2025</w:t>
      </w:r>
    </w:p>
    <w:p w14:paraId="421CF44A" w14:textId="77777777" w:rsidR="00734779" w:rsidRPr="00734779" w:rsidRDefault="00734779" w:rsidP="00734779"/>
    <w:p w14:paraId="035A23F0" w14:textId="141BE8D4"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70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6F65891B" w14:textId="77777777" w:rsidR="004D0EB2" w:rsidRDefault="004D0EB2" w:rsidP="004D0EB2">
      <w:pPr>
        <w:rPr>
          <w:rFonts w:ascii="Helvetica" w:hAnsi="Helvetica"/>
        </w:rPr>
      </w:pPr>
      <w:hyperlink r:id="rId707" w:history="1">
        <w:r w:rsidRPr="00690F4D">
          <w:rPr>
            <w:rStyle w:val="Hyperlink"/>
            <w:rFonts w:ascii="Helvetica" w:hAnsi="Helvetica"/>
          </w:rPr>
          <w:t>https://www.epa.gov/grants/epa-grants-webinars</w:t>
        </w:r>
      </w:hyperlink>
    </w:p>
    <w:p w14:paraId="6557683C" w14:textId="77777777" w:rsidR="004D0EB2" w:rsidRDefault="004D0EB2" w:rsidP="004D0EB2">
      <w:pPr>
        <w:rPr>
          <w:rFonts w:ascii="Helvetica" w:hAnsi="Helvetica"/>
        </w:rPr>
      </w:pPr>
      <w:r>
        <w:rPr>
          <w:rFonts w:ascii="Helvetica" w:hAnsi="Helvetica"/>
        </w:rPr>
        <w:t>Updated by EPA 6/09/2025</w:t>
      </w:r>
    </w:p>
    <w:p w14:paraId="6546A52E" w14:textId="77777777" w:rsidR="004D0EB2" w:rsidRDefault="004D0EB2" w:rsidP="004D0EB2">
      <w:pPr>
        <w:rPr>
          <w:rFonts w:ascii="Helvetica" w:hAnsi="Helvetica"/>
        </w:rPr>
      </w:pPr>
    </w:p>
    <w:p w14:paraId="2E361743" w14:textId="77777777" w:rsidR="004D0EB2" w:rsidRDefault="004D0EB2" w:rsidP="0089725A">
      <w:pPr>
        <w:pStyle w:val="Heading2"/>
        <w:rPr>
          <w:rFonts w:ascii="Georgia" w:hAnsi="Georgia"/>
          <w:color w:val="1B1B1B"/>
        </w:rPr>
      </w:pPr>
    </w:p>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08"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09"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0"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1"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2"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3"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4"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5"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716"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717"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718"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719"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72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21"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22"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23"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724"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725"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26"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27"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728"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729"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730" w:history="1">
        <w:r w:rsidRPr="0011481D">
          <w:rPr>
            <w:rStyle w:val="Hyperlink"/>
            <w:rFonts w:ascii="Helvetica" w:hAnsi="Helvetica"/>
          </w:rPr>
          <w:t>https://www.epa.gov/grants</w:t>
        </w:r>
      </w:hyperlink>
      <w:bookmarkStart w:id="968" w:name="FMCS2"/>
      <w:bookmarkEnd w:id="968"/>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69" w:name="HHS2"/>
      <w:bookmarkEnd w:id="969"/>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1"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732"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733"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70" w:name="HHSOverview"/>
      <w:bookmarkEnd w:id="97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34"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71" w:name="HHSGrants"/>
      <w:bookmarkEnd w:id="97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Pr="0011481D"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43A354E" w14:textId="77777777" w:rsidR="00625238" w:rsidRDefault="00625238" w:rsidP="00625238">
      <w:pPr>
        <w:rPr>
          <w:rStyle w:val="Hyperlink"/>
          <w:rFonts w:ascii="Helvetica" w:hAnsi="Helvetica"/>
        </w:rPr>
      </w:pPr>
      <w:hyperlink r:id="rId735" w:history="1">
        <w:r w:rsidRPr="0011481D">
          <w:rPr>
            <w:rStyle w:val="Hyperlink"/>
            <w:rFonts w:ascii="Helvetica" w:hAnsi="Helvetica"/>
          </w:rPr>
          <w:t>https://www.hhs.gov/grants/grants/index.html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72" w:name="DHS2"/>
      <w:bookmarkEnd w:id="97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6"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3967AF6C" w14:textId="77777777" w:rsidR="00B155D6" w:rsidRDefault="00B155D6" w:rsidP="00625238">
      <w:pPr>
        <w:autoSpaceDE w:val="0"/>
        <w:autoSpaceDN w:val="0"/>
        <w:adjustRightInd w:val="0"/>
        <w:outlineLvl w:val="0"/>
        <w:rPr>
          <w:rFonts w:ascii="Helvetica" w:hAnsi="Helvetica"/>
          <w:b/>
        </w:rPr>
      </w:pPr>
    </w:p>
    <w:p w14:paraId="01CAFD2B" w14:textId="04558120" w:rsidR="00B155D6" w:rsidRDefault="00B155D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On Jan. 20, President Donald Trump</w:t>
      </w:r>
      <w:r w:rsidR="002C2BC6">
        <w:rPr>
          <w:rFonts w:ascii="var(--wpds-fonts-body)" w:hAnsi="var(--wpds-fonts-body)" w:cs="Arial"/>
          <w:color w:val="111111"/>
        </w:rPr>
        <w:t xml:space="preserve"> working with Secretary Kristi Noem</w:t>
      </w:r>
      <w:r>
        <w:rPr>
          <w:rStyle w:val="apple-converted-space"/>
          <w:rFonts w:ascii="var(--wpds-fonts-body)" w:hAnsi="var(--wpds-fonts-body)" w:cs="Arial"/>
          <w:color w:val="111111"/>
        </w:rPr>
        <w:t> </w:t>
      </w:r>
      <w:hyperlink r:id="rId737" w:tgtFrame="_blank" w:history="1">
        <w:r>
          <w:rPr>
            <w:rStyle w:val="Hyperlink"/>
            <w:rFonts w:ascii="var(--wpds-fonts-body)" w:hAnsi="var(--wpds-fonts-body)" w:cs="Arial"/>
          </w:rPr>
          <w:t>signed an executive order requiring Noem</w:t>
        </w:r>
      </w:hyperlink>
      <w:r>
        <w:rPr>
          <w:rStyle w:val="apple-converted-space"/>
          <w:rFonts w:ascii="var(--wpds-fonts-body)" w:hAnsi="var(--wpds-fonts-body)" w:cs="Arial"/>
          <w:color w:val="111111"/>
        </w:rPr>
        <w:t> </w:t>
      </w:r>
      <w:r>
        <w:rPr>
          <w:rFonts w:ascii="var(--wpds-fonts-body)" w:hAnsi="var(--wpds-fonts-body)" w:cs="Arial"/>
          <w:color w:val="111111"/>
        </w:rPr>
        <w:t>to “review and, if appropriate, audit all contracts, grants, or other agreements providing Federal funding to nongovernmental organizations supporting or providing services, either directly or indirectly, to removable or illegal aliens.”</w:t>
      </w:r>
    </w:p>
    <w:p w14:paraId="50827929" w14:textId="77777777" w:rsidR="002C2BC6" w:rsidRDefault="002C2BC6" w:rsidP="00B155D6">
      <w:pPr>
        <w:pStyle w:val="wpds-c-hefnvf"/>
        <w:spacing w:before="0" w:beforeAutospacing="0" w:after="0" w:afterAutospacing="0"/>
        <w:rPr>
          <w:rFonts w:ascii="var(--wpds-fonts-body)" w:hAnsi="var(--wpds-fonts-body)" w:cs="Arial"/>
          <w:color w:val="111111"/>
        </w:rPr>
      </w:pPr>
    </w:p>
    <w:p w14:paraId="635F0780" w14:textId="77777777" w:rsidR="00B155D6" w:rsidRDefault="00B155D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The order instructed Noem to suspend payments pending the results of the agencywide review and terminate “all such agreements determined to be in violation of law or to be sources of waste, fraud, or abuse.”</w:t>
      </w:r>
    </w:p>
    <w:p w14:paraId="11E877B9" w14:textId="77777777" w:rsidR="002C2BC6" w:rsidRDefault="002C2BC6" w:rsidP="00B155D6">
      <w:pPr>
        <w:pStyle w:val="wpds-c-hefnvf"/>
        <w:spacing w:before="0" w:beforeAutospacing="0" w:after="0" w:afterAutospacing="0"/>
        <w:rPr>
          <w:rFonts w:ascii="var(--wpds-fonts-body)" w:hAnsi="var(--wpds-fonts-body)" w:cs="Arial"/>
          <w:color w:val="111111"/>
        </w:rPr>
      </w:pPr>
    </w:p>
    <w:p w14:paraId="4FAFB223" w14:textId="243BC4BF" w:rsidR="00B155D6" w:rsidRDefault="002C2BC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On January 28, 2025 Secretary</w:t>
      </w:r>
      <w:r w:rsidR="00B155D6">
        <w:rPr>
          <w:rFonts w:ascii="var(--wpds-fonts-body)" w:hAnsi="var(--wpds-fonts-body)" w:cs="Arial"/>
          <w:color w:val="111111"/>
        </w:rPr>
        <w:t xml:space="preserve"> Noem issued a memorandum freezing “all Department grant disbursements and assessments of grant applications that: (a) go to nonprofit organizations or for which nonprofit organizations are eligible, and (b) touch in any way on immigration.”</w:t>
      </w:r>
    </w:p>
    <w:p w14:paraId="6DFCEFEA" w14:textId="77777777" w:rsidR="002C2BC6" w:rsidRDefault="002C2BC6" w:rsidP="00B155D6">
      <w:pPr>
        <w:pStyle w:val="wpds-c-hefnvf"/>
        <w:spacing w:before="0" w:beforeAutospacing="0" w:after="0" w:afterAutospacing="0"/>
        <w:rPr>
          <w:rFonts w:ascii="var(--wpds-fonts-body)" w:hAnsi="var(--wpds-fonts-body)" w:cs="Arial"/>
          <w:color w:val="111111"/>
        </w:rPr>
      </w:pPr>
    </w:p>
    <w:p w14:paraId="0B9835F5" w14:textId="2FA4C9E6" w:rsidR="00A95E83" w:rsidRPr="00A95E83" w:rsidRDefault="002C2BC6" w:rsidP="00A95E83">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 xml:space="preserve">As of </w:t>
      </w:r>
      <w:r w:rsidR="00380500">
        <w:rPr>
          <w:rFonts w:ascii="var(--wpds-fonts-body)" w:hAnsi="var(--wpds-fonts-body)" w:cs="Arial"/>
          <w:color w:val="111111"/>
        </w:rPr>
        <w:t>Ju</w:t>
      </w:r>
      <w:r w:rsidR="00A95E83">
        <w:rPr>
          <w:rFonts w:ascii="var(--wpds-fonts-body)" w:hAnsi="var(--wpds-fonts-body)" w:cs="Arial"/>
          <w:color w:val="111111"/>
        </w:rPr>
        <w:t>ly</w:t>
      </w:r>
      <w:r>
        <w:rPr>
          <w:rFonts w:ascii="var(--wpds-fonts-body)" w:hAnsi="var(--wpds-fonts-body)" w:cs="Arial"/>
          <w:color w:val="111111"/>
        </w:rPr>
        <w:t xml:space="preserve"> 2025 the DHS website is undergoing an agency-wide update and all major grant programs for local governments and non-profits are in flux.  </w:t>
      </w: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38"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39"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40"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41"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42"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43"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44"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745"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7254BB"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227AEAC8">
          <v:rect id="_x0000_i1042"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746"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747"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748"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749"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750"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751"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752"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753"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754"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755"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756"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757"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758"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759"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7254BB"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62E35458">
          <v:rect id="_x0000_i1041" alt="" style="width:468pt;height:.05pt;mso-width-percent:0;mso-height-percent:0;mso-width-percent:0;mso-height-percent:0" o:hralign="center" o:hrstd="t" o:hr="t" fillcolor="#a0a0a0" stroked="f"/>
        </w:pict>
      </w:r>
    </w:p>
    <w:p w14:paraId="2E953360"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Search for Webinars</w:t>
      </w:r>
    </w:p>
    <w:p w14:paraId="2CEE2F76" w14:textId="77777777" w:rsidR="007A216E" w:rsidRDefault="007A216E" w:rsidP="007A216E">
      <w:pPr>
        <w:rPr>
          <w:rFonts w:ascii="Source Sans Pro" w:hAnsi="Source Sans Pro"/>
          <w:b/>
          <w:bCs/>
          <w:color w:val="005288"/>
          <w:sz w:val="31"/>
          <w:szCs w:val="31"/>
        </w:rPr>
      </w:pPr>
      <w:hyperlink r:id="rId760" w:history="1">
        <w:r>
          <w:rPr>
            <w:rStyle w:val="Hyperlink"/>
            <w:rFonts w:ascii="Inherit" w:hAnsi="Inherit"/>
            <w:b/>
            <w:bCs/>
            <w:sz w:val="31"/>
            <w:szCs w:val="31"/>
          </w:rPr>
          <w:t>Purchasing Under FEMA Awards Training: Emergency or Exigency (1 hour)</w:t>
        </w:r>
      </w:hyperlink>
    </w:p>
    <w:p w14:paraId="489F8D3F"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2BFA7963"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SEP</w:t>
      </w:r>
      <w:r>
        <w:rPr>
          <w:rFonts w:ascii="Source Sans Pro" w:hAnsi="Source Sans Pro"/>
          <w:b/>
          <w:bCs/>
          <w:caps/>
          <w:color w:val="01567A"/>
          <w:sz w:val="26"/>
          <w:szCs w:val="26"/>
        </w:rPr>
        <w:br/>
        <w:t>23</w:t>
      </w:r>
    </w:p>
    <w:p w14:paraId="430F9A17"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Sep 23, 2025 11:00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12:00 p.m. PDT</w:t>
      </w:r>
    </w:p>
    <w:p w14:paraId="48973700"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6C25E240" w14:textId="77777777" w:rsidR="007A216E" w:rsidRDefault="007A216E" w:rsidP="007A216E">
      <w:pPr>
        <w:rPr>
          <w:rFonts w:ascii="Source Sans Pro" w:hAnsi="Source Sans Pro"/>
          <w:b/>
          <w:bCs/>
          <w:color w:val="005288"/>
          <w:sz w:val="31"/>
          <w:szCs w:val="31"/>
        </w:rPr>
      </w:pPr>
      <w:hyperlink r:id="rId761" w:history="1">
        <w:r>
          <w:rPr>
            <w:rStyle w:val="Hyperlink"/>
            <w:rFonts w:ascii="Inherit" w:hAnsi="Inherit"/>
            <w:b/>
            <w:bCs/>
            <w:sz w:val="31"/>
            <w:szCs w:val="31"/>
          </w:rPr>
          <w:t>Purchasing Under FEMA Awards Training: Introduction (1-hour)</w:t>
        </w:r>
      </w:hyperlink>
    </w:p>
    <w:p w14:paraId="046596A2"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48506F30"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01</w:t>
      </w:r>
    </w:p>
    <w:p w14:paraId="50C64FF7"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1, 2025 8:00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9:00 a.m. PDT</w:t>
      </w:r>
    </w:p>
    <w:p w14:paraId="62F6942A"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289EFC81" w14:textId="77777777" w:rsidR="007A216E" w:rsidRDefault="007A216E" w:rsidP="007A216E">
      <w:pPr>
        <w:rPr>
          <w:rFonts w:ascii="Source Sans Pro" w:hAnsi="Source Sans Pro"/>
          <w:b/>
          <w:bCs/>
          <w:color w:val="005288"/>
          <w:sz w:val="31"/>
          <w:szCs w:val="31"/>
        </w:rPr>
      </w:pPr>
      <w:hyperlink r:id="rId762" w:history="1">
        <w:r>
          <w:rPr>
            <w:rStyle w:val="Hyperlink"/>
            <w:rFonts w:ascii="Inherit" w:hAnsi="Inherit"/>
            <w:b/>
            <w:bCs/>
            <w:sz w:val="31"/>
            <w:szCs w:val="31"/>
          </w:rPr>
          <w:t>Purchasing Under FEMA Awards Training: Emergency or Exigency (1-hour)</w:t>
        </w:r>
      </w:hyperlink>
    </w:p>
    <w:p w14:paraId="7649B441"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04952830"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06</w:t>
      </w:r>
    </w:p>
    <w:p w14:paraId="6933759A"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6, 2025 10:00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11:00 a.m. PDT</w:t>
      </w:r>
    </w:p>
    <w:p w14:paraId="76338FAD"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331BCDEB" w14:textId="77777777" w:rsidR="007A216E" w:rsidRDefault="007A216E" w:rsidP="007A216E">
      <w:pPr>
        <w:rPr>
          <w:rFonts w:ascii="Source Sans Pro" w:hAnsi="Source Sans Pro"/>
          <w:b/>
          <w:bCs/>
          <w:color w:val="005288"/>
          <w:sz w:val="31"/>
          <w:szCs w:val="31"/>
        </w:rPr>
      </w:pPr>
      <w:hyperlink r:id="rId763" w:history="1">
        <w:r>
          <w:rPr>
            <w:rStyle w:val="Hyperlink"/>
            <w:rFonts w:ascii="Inherit" w:hAnsi="Inherit"/>
            <w:b/>
            <w:bCs/>
            <w:sz w:val="31"/>
            <w:szCs w:val="31"/>
          </w:rPr>
          <w:t>Purchasing Under FEMA Awards Training: Common Mistakes (1-hour)</w:t>
        </w:r>
      </w:hyperlink>
    </w:p>
    <w:p w14:paraId="4CB783C4"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3746D669"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09</w:t>
      </w:r>
    </w:p>
    <w:p w14:paraId="339C5CAD"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9, 2025 9:00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10:00 a.m. PDT</w:t>
      </w:r>
    </w:p>
    <w:p w14:paraId="109C2D38"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527F850D" w14:textId="77777777" w:rsidR="007A216E" w:rsidRDefault="007A216E" w:rsidP="007A216E">
      <w:pPr>
        <w:rPr>
          <w:rFonts w:ascii="Source Sans Pro" w:hAnsi="Source Sans Pro"/>
          <w:b/>
          <w:bCs/>
          <w:color w:val="005288"/>
          <w:sz w:val="31"/>
          <w:szCs w:val="31"/>
        </w:rPr>
      </w:pPr>
      <w:hyperlink r:id="rId764" w:history="1">
        <w:r>
          <w:rPr>
            <w:rStyle w:val="Hyperlink"/>
            <w:rFonts w:ascii="Inherit" w:hAnsi="Inherit"/>
            <w:b/>
            <w:bCs/>
            <w:sz w:val="31"/>
            <w:szCs w:val="31"/>
          </w:rPr>
          <w:t>Purchasing Under FEMA Awards Training: Introduction (1-hour)</w:t>
        </w:r>
      </w:hyperlink>
    </w:p>
    <w:p w14:paraId="0120170C"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4720DA3C"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15</w:t>
      </w:r>
    </w:p>
    <w:p w14:paraId="52611673"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15, 2025 8:00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11:00 a.m. PDT</w:t>
      </w:r>
    </w:p>
    <w:p w14:paraId="71A7193C"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327FFC5F" w14:textId="77777777" w:rsidR="007A216E" w:rsidRDefault="007A216E" w:rsidP="007A216E">
      <w:pPr>
        <w:rPr>
          <w:rFonts w:ascii="Source Sans Pro" w:hAnsi="Source Sans Pro"/>
          <w:b/>
          <w:bCs/>
          <w:color w:val="005288"/>
          <w:sz w:val="31"/>
          <w:szCs w:val="31"/>
        </w:rPr>
      </w:pPr>
      <w:hyperlink r:id="rId765" w:history="1">
        <w:r>
          <w:rPr>
            <w:rStyle w:val="Hyperlink"/>
            <w:rFonts w:ascii="Inherit" w:hAnsi="Inherit"/>
            <w:b/>
            <w:bCs/>
            <w:sz w:val="31"/>
            <w:szCs w:val="31"/>
          </w:rPr>
          <w:t>Purchasing Under FEMA Awards Training: Beyond the Basics (3-hours)</w:t>
        </w:r>
      </w:hyperlink>
    </w:p>
    <w:p w14:paraId="73019FCD"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205C6CC4"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20</w:t>
      </w:r>
    </w:p>
    <w:p w14:paraId="14C56742"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20, 2025 11:00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1:00 p.m. PDT</w:t>
      </w:r>
    </w:p>
    <w:p w14:paraId="74171076"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33DF75A1" w14:textId="77777777" w:rsidR="007A216E" w:rsidRDefault="007A216E" w:rsidP="007A216E">
      <w:pPr>
        <w:rPr>
          <w:rFonts w:ascii="Source Sans Pro" w:hAnsi="Source Sans Pro"/>
          <w:b/>
          <w:bCs/>
          <w:color w:val="005288"/>
          <w:sz w:val="31"/>
          <w:szCs w:val="31"/>
        </w:rPr>
      </w:pPr>
      <w:hyperlink r:id="rId766" w:history="1">
        <w:r>
          <w:rPr>
            <w:rStyle w:val="Hyperlink"/>
            <w:rFonts w:ascii="Inherit" w:hAnsi="Inherit"/>
            <w:b/>
            <w:bCs/>
            <w:sz w:val="31"/>
            <w:szCs w:val="31"/>
          </w:rPr>
          <w:t>Purchasing Under FEMA Awards Training: Navigating Compliance in the Procurement Lifecycle (2-hour)</w:t>
        </w:r>
      </w:hyperlink>
    </w:p>
    <w:p w14:paraId="1EB07795"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7254BB"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3C5CC836">
          <v:rect id="_x0000_i1040"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767"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768"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769"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770" w:history="1">
        <w:r w:rsidRPr="00CE599A">
          <w:rPr>
            <w:rStyle w:val="Hyperlink"/>
            <w:rFonts w:ascii="Helvetica Neue" w:hAnsi="Helvetica Neue"/>
          </w:rPr>
          <w:t>https://www.fema.gov/grants</w:t>
        </w:r>
      </w:hyperlink>
    </w:p>
    <w:p w14:paraId="458650FA" w14:textId="310C638A" w:rsidR="00A95E83" w:rsidRDefault="00A95E83" w:rsidP="00B63424">
      <w:pPr>
        <w:pStyle w:val="NormalWeb"/>
        <w:shd w:val="clear" w:color="auto" w:fill="FFFFFF"/>
        <w:rPr>
          <w:rFonts w:ascii="Helvetica Neue" w:hAnsi="Helvetica Neue"/>
          <w:color w:val="080808"/>
        </w:rPr>
      </w:pPr>
      <w:r w:rsidRPr="00A95E83">
        <w:rPr>
          <w:rFonts w:ascii="Helvetica Neue" w:hAnsi="Helvetica Neue"/>
          <w:color w:val="080808"/>
        </w:rPr>
        <w:t>Last updated </w:t>
      </w:r>
      <w:r w:rsidR="007A216E">
        <w:rPr>
          <w:rFonts w:ascii="Helvetica Neue" w:hAnsi="Helvetica Neue"/>
          <w:color w:val="080808"/>
        </w:rPr>
        <w:t>by DHS July 29</w:t>
      </w:r>
      <w:r w:rsidRPr="00A95E83">
        <w:rPr>
          <w:rFonts w:ascii="Helvetica Neue" w:hAnsi="Helvetica Neue"/>
          <w:color w:val="080808"/>
        </w:rPr>
        <w:t>, 2025</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771"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772"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773"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774"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775" w:history="1">
        <w:r>
          <w:rPr>
            <w:rStyle w:val="Hyperlink"/>
            <w:rFonts w:ascii="Helvetica Neue" w:hAnsi="Helvetica Neue"/>
            <w:color w:val="005288"/>
          </w:rPr>
          <w:t>Title 2, Code of Federal Regulations, Part 200</w:t>
        </w:r>
      </w:hyperlink>
      <w:r>
        <w:rPr>
          <w:rFonts w:ascii="Helvetica Neue" w:hAnsi="Helvetica Neue"/>
          <w:color w:val="080808"/>
        </w:rPr>
        <w:t xml:space="preserve">,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w:t>
      </w:r>
      <w:r>
        <w:rPr>
          <w:rFonts w:ascii="Helvetica Neue" w:hAnsi="Helvetica Neue"/>
          <w:color w:val="080808"/>
        </w:rPr>
        <w:lastRenderedPageBreak/>
        <w:t>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776"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777"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5F8B7370" w14:textId="77777777" w:rsidR="00B63424" w:rsidRDefault="00B63424" w:rsidP="00B63424">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778"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779"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780" w:history="1">
        <w:r w:rsidRPr="00994649">
          <w:rPr>
            <w:rStyle w:val="Hyperlink"/>
          </w:rPr>
          <w:t>https://www.dhs.gov/publication/transparency-grants-actions-reduce-spending</w:t>
        </w:r>
      </w:hyperlink>
    </w:p>
    <w:p w14:paraId="7F5A219F" w14:textId="3AAA95D0" w:rsidR="00A95E83" w:rsidRDefault="00A95E83" w:rsidP="00A95E83">
      <w:r>
        <w:t>(Page Last Updated by DHS :</w:t>
      </w:r>
      <w:r>
        <w:rPr>
          <w:rStyle w:val="apple-converted-space"/>
        </w:rPr>
        <w:t> </w:t>
      </w:r>
      <w:r>
        <w:t>0</w:t>
      </w:r>
      <w:r w:rsidR="007A216E">
        <w:t>8</w:t>
      </w:r>
      <w:r>
        <w:t>/0</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781" w:anchor="2" w:history="1">
        <w:r w:rsidR="00625238" w:rsidRPr="0011481D">
          <w:rPr>
            <w:rStyle w:val="Hyperlink"/>
            <w:rFonts w:ascii="Helvetica" w:hAnsi="Helvetica" w:cs="Times"/>
            <w:noProof/>
          </w:rPr>
          <w:t>https://www.dhs.gov/dhs-financial-assistance#2</w:t>
        </w:r>
      </w:hyperlink>
      <w:r w:rsidR="00A95E83">
        <w:t xml:space="preserve"> </w:t>
      </w:r>
    </w:p>
    <w:p w14:paraId="695E77B3" w14:textId="3BB0B7B8" w:rsidR="00B63424" w:rsidRDefault="00B63424" w:rsidP="00A95E83">
      <w:pPr>
        <w:widowControl w:val="0"/>
        <w:autoSpaceDE w:val="0"/>
        <w:autoSpaceDN w:val="0"/>
        <w:adjustRightInd w:val="0"/>
        <w:spacing w:after="300"/>
      </w:pPr>
      <w:r>
        <w:t>(Page Last Updated by DHS :</w:t>
      </w:r>
      <w:r>
        <w:rPr>
          <w:rStyle w:val="apple-converted-space"/>
        </w:rPr>
        <w:t> </w:t>
      </w:r>
      <w: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Pr="00B76152" w:rsidRDefault="00B76152" w:rsidP="00B76152">
      <w:pPr>
        <w:widowControl w:val="0"/>
        <w:autoSpaceDE w:val="0"/>
        <w:autoSpaceDN w:val="0"/>
        <w:adjustRightInd w:val="0"/>
        <w:rPr>
          <w:rFonts w:ascii="Helvetica" w:hAnsi="Helvetica" w:cs="OpenSans-Semibold"/>
        </w:rPr>
      </w:pPr>
      <w:hyperlink r:id="rId782" w:history="1">
        <w:r w:rsidRPr="00B76152">
          <w:rPr>
            <w:rStyle w:val="Hyperlink"/>
            <w:rFonts w:ascii="Helvetica" w:hAnsi="Helvetica" w:cs="OpenSans-Semibold"/>
          </w:rPr>
          <w:t>Assistance to Firefighters Grants Documents | FEMA.gov</w:t>
        </w:r>
      </w:hyperlink>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783" w:anchor="awards" w:history="1">
        <w:r w:rsidRPr="00B9788A">
          <w:rPr>
            <w:rStyle w:val="Hyperlink"/>
            <w:rFonts w:ascii="Helvetica" w:hAnsi="Helvetica" w:cs="OpenSans-Semibold"/>
            <w:b/>
            <w:bCs/>
          </w:rPr>
          <w:t>https://www.fema.gov/grants/preparedness/firefighters/assistance-grants#awards</w:t>
        </w:r>
      </w:hyperlink>
    </w:p>
    <w:p w14:paraId="34532694" w14:textId="77777777" w:rsidR="003748FE" w:rsidRPr="0011481D" w:rsidRDefault="003748FE" w:rsidP="00625238">
      <w:pPr>
        <w:widowControl w:val="0"/>
        <w:autoSpaceDE w:val="0"/>
        <w:autoSpaceDN w:val="0"/>
        <w:adjustRightInd w:val="0"/>
        <w:rPr>
          <w:rFonts w:ascii="Helvetica" w:eastAsiaTheme="minorEastAsia" w:hAnsi="Helvetica" w:cs="OpenSans-Semibold"/>
          <w:b/>
          <w:bCs/>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784"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785" w:history="1">
        <w:r w:rsidRPr="000461CB">
          <w:rPr>
            <w:rStyle w:val="Hyperlink"/>
            <w:rFonts w:ascii="Helvetica" w:hAnsi="Helvetica" w:cs="Arial"/>
            <w:b/>
            <w:bCs/>
          </w:rPr>
          <w:t>https://www.fema.gov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786"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787"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788"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789"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790"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791"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792"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793"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794"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795"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796"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797"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798"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799"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800"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801"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802"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803"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804"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lastRenderedPageBreak/>
        <w:t>Strengthen your home. Use fire resistant materials to build, renovate or make repairs. Create a fire-resistant zone that is free of leaves, debris or flammable materials for at least 30 feet away from your home if possible.</w:t>
      </w:r>
    </w:p>
    <w:p w14:paraId="046066CE" w14:textId="4C434A1E"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w:t>
      </w:r>
      <w:r w:rsidR="007A216E">
        <w:rPr>
          <w:rFonts w:ascii="Helvetica Neue" w:hAnsi="Helvetica Neue"/>
          <w:color w:val="1B1B1B"/>
          <w:shd w:val="clear" w:color="auto" w:fill="FFFFFF"/>
        </w:rPr>
        <w:t>7</w:t>
      </w:r>
      <w:r>
        <w:rPr>
          <w:rFonts w:ascii="Helvetica Neue" w:hAnsi="Helvetica Neue"/>
          <w:color w:val="1B1B1B"/>
          <w:shd w:val="clear" w:color="auto" w:fill="FFFFFF"/>
        </w:rPr>
        <w:t>/</w:t>
      </w:r>
      <w:r w:rsidR="007A216E">
        <w:rPr>
          <w:rFonts w:ascii="Helvetica Neue" w:hAnsi="Helvetica Neue"/>
          <w:color w:val="1B1B1B"/>
          <w:shd w:val="clear" w:color="auto" w:fill="FFFFFF"/>
        </w:rPr>
        <w:t>10</w:t>
      </w:r>
      <w:r>
        <w:rPr>
          <w:rFonts w:ascii="Helvetica Neue" w:hAnsi="Helvetica Neue"/>
          <w:color w:val="1B1B1B"/>
          <w:shd w:val="clear" w:color="auto" w:fill="FFFFFF"/>
        </w:rPr>
        <w:t>/2025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73" w:name="HUD2"/>
      <w:bookmarkEnd w:id="973"/>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74" w:name="HUDOverview"/>
      <w:bookmarkEnd w:id="974"/>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805"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806"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806" tooltip="&quot;Home&quot;"/>
                    </pic:cNvPr>
                    <pic:cNvPicPr>
                      <a:picLocks noChangeAspect="1" noChangeArrowheads="1"/>
                    </pic:cNvPicPr>
                  </pic:nvPicPr>
                  <pic:blipFill>
                    <a:blip r:embed="rId807">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808"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809"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7254BB" w:rsidP="007405D0">
      <w:pPr>
        <w:spacing w:before="300" w:after="300"/>
        <w:rPr>
          <w:rFonts w:ascii="IBM Plex Serif" w:hAnsi="IBM Plex Serif"/>
          <w:color w:val="000000"/>
        </w:rPr>
      </w:pPr>
      <w:r>
        <w:rPr>
          <w:rFonts w:ascii="IBM Plex Serif" w:hAnsi="IBM Plex Serif"/>
          <w:noProof/>
          <w:color w:val="000000"/>
        </w:rPr>
        <w:pict w14:anchorId="1E6C864D">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810"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811"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7254BB" w:rsidP="007405D0">
      <w:pPr>
        <w:spacing w:before="300" w:after="300"/>
        <w:rPr>
          <w:rFonts w:ascii="IBM Plex Serif" w:hAnsi="IBM Plex Serif"/>
          <w:color w:val="000000"/>
        </w:rPr>
      </w:pPr>
      <w:r>
        <w:rPr>
          <w:rFonts w:ascii="IBM Plex Serif" w:hAnsi="IBM Plex Serif"/>
          <w:noProof/>
          <w:color w:val="000000"/>
        </w:rPr>
        <w:pict w14:anchorId="57264EF3">
          <v:rect id="_x0000_i1038" alt="" style="width:468pt;height:.05pt;mso-width-percent:0;mso-height-percent:0;mso-width-percent:0;mso-height-percent:0" o:hralign="center" o:hrstd="t" o:hr="t" fillcolor="#a0a0a0" stroked="f"/>
        </w:pict>
      </w:r>
    </w:p>
    <w:p w14:paraId="4A65136E" w14:textId="56C270F7" w:rsidR="007405D0" w:rsidRDefault="007254BB" w:rsidP="00E8156F">
      <w:pPr>
        <w:spacing w:before="300" w:after="300"/>
        <w:rPr>
          <w:rFonts w:ascii="IBM Plex Serif" w:hAnsi="IBM Plex Serif"/>
          <w:color w:val="000000"/>
        </w:rPr>
      </w:pPr>
      <w:r>
        <w:rPr>
          <w:rFonts w:ascii="IBM Plex Serif" w:hAnsi="IBM Plex Serif"/>
          <w:noProof/>
          <w:color w:val="000000"/>
        </w:rPr>
        <w:pict w14:anchorId="60898F44">
          <v:rect id="_x0000_i1037"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812" w:history="1">
        <w:r w:rsidRPr="0011481D">
          <w:rPr>
            <w:rStyle w:val="Hyperlink"/>
            <w:rFonts w:ascii="Helvetica" w:hAnsi="Helvetica"/>
          </w:rPr>
          <w:t>https://www.hud.gov/program_offices/spm/gmomgmt/grantsinfo</w:t>
        </w:r>
      </w:hyperlink>
      <w:bookmarkStart w:id="975" w:name="HUD2016NOFA"/>
      <w:bookmarkEnd w:id="975"/>
    </w:p>
    <w:p w14:paraId="6FC295AB" w14:textId="63313058" w:rsidR="005B0A3D" w:rsidRPr="00B833E4" w:rsidRDefault="005B0A3D" w:rsidP="00B833E4">
      <w:pPr>
        <w:widowControl w:val="0"/>
        <w:autoSpaceDE w:val="0"/>
        <w:autoSpaceDN w:val="0"/>
        <w:adjustRightInd w:val="0"/>
        <w:rPr>
          <w:rFonts w:ascii="Helvetica" w:hAnsi="Helvetica"/>
        </w:rPr>
      </w:pPr>
      <w:hyperlink r:id="rId813"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814"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815"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816"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817"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818"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819"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820"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821"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822" w:history="1">
        <w:r>
          <w:rPr>
            <w:rStyle w:val="Hyperlink"/>
            <w:rFonts w:ascii="Arial" w:hAnsi="Arial" w:cs="Arial"/>
            <w:color w:val="005EBD"/>
          </w:rPr>
          <w:t>Previous Funding Announcements (Archived)</w:t>
        </w:r>
      </w:hyperlink>
    </w:p>
    <w:p w14:paraId="774D1458" w14:textId="77777777" w:rsidR="007A216E" w:rsidRDefault="005B0A3D" w:rsidP="005B0A3D">
      <w:pPr>
        <w:pStyle w:val="NormalWeb"/>
        <w:shd w:val="clear" w:color="auto" w:fill="FFFFFF"/>
        <w:spacing w:before="0" w:beforeAutospacing="0" w:after="150" w:afterAutospacing="0"/>
        <w:rPr>
          <w:rFonts w:ascii="IBM Plex Serif" w:hAnsi="IBM Plex Serif"/>
          <w:color w:val="000000"/>
        </w:rPr>
      </w:pPr>
      <w:r>
        <w:rPr>
          <w:rFonts w:ascii="IBM Plex Serif" w:hAnsi="IBM Plex Serif"/>
          <w:color w:val="000000"/>
        </w:rPr>
        <w:t> </w:t>
      </w:r>
    </w:p>
    <w:tbl>
      <w:tblPr>
        <w:tblW w:w="13845" w:type="dxa"/>
        <w:tblCellMar>
          <w:top w:w="15" w:type="dxa"/>
          <w:left w:w="15" w:type="dxa"/>
          <w:bottom w:w="15" w:type="dxa"/>
          <w:right w:w="15" w:type="dxa"/>
        </w:tblCellMar>
        <w:tblLook w:val="04A0" w:firstRow="1" w:lastRow="0" w:firstColumn="1" w:lastColumn="0" w:noHBand="0" w:noVBand="1"/>
      </w:tblPr>
      <w:tblGrid>
        <w:gridCol w:w="2477"/>
        <w:gridCol w:w="5360"/>
        <w:gridCol w:w="1338"/>
        <w:gridCol w:w="1622"/>
        <w:gridCol w:w="1757"/>
        <w:gridCol w:w="1291"/>
      </w:tblGrid>
      <w:tr w:rsidR="007A216E" w14:paraId="31BBE63B" w14:textId="77777777" w:rsidTr="007A216E">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3127585" w14:textId="77777777" w:rsidR="007A216E" w:rsidRDefault="007A216E">
            <w:pPr>
              <w:spacing w:after="300"/>
              <w:jc w:val="center"/>
              <w:rPr>
                <w:rFonts w:ascii="Arial" w:hAnsi="Arial" w:cs="Arial"/>
                <w:b/>
                <w:bCs/>
                <w:color w:val="000000"/>
              </w:rPr>
            </w:pPr>
            <w:r>
              <w:rPr>
                <w:rFonts w:ascii="Arial" w:hAnsi="Arial" w:cs="Arial"/>
                <w:b/>
                <w:bCs/>
                <w:color w:val="000000"/>
              </w:rPr>
              <w:t>NOFO Number</w:t>
            </w:r>
          </w:p>
        </w:tc>
        <w:tc>
          <w:tcPr>
            <w:tcW w:w="53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6334B67" w14:textId="77777777" w:rsidR="007A216E" w:rsidRDefault="007A216E">
            <w:pPr>
              <w:spacing w:after="300"/>
              <w:jc w:val="center"/>
              <w:rPr>
                <w:rFonts w:ascii="Arial" w:hAnsi="Arial" w:cs="Arial"/>
                <w:b/>
                <w:bCs/>
                <w:color w:val="000000"/>
              </w:rPr>
            </w:pPr>
            <w:r>
              <w:rPr>
                <w:rFonts w:ascii="Arial" w:hAnsi="Arial" w:cs="Arial"/>
                <w:b/>
                <w:bCs/>
                <w:color w:val="000000"/>
              </w:rPr>
              <w:t>Title</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8E09154" w14:textId="77777777" w:rsidR="007A216E" w:rsidRDefault="007A216E">
            <w:pPr>
              <w:spacing w:after="300"/>
              <w:jc w:val="center"/>
              <w:rPr>
                <w:rFonts w:ascii="Arial" w:hAnsi="Arial" w:cs="Arial"/>
                <w:b/>
                <w:bCs/>
                <w:color w:val="000000"/>
              </w:rPr>
            </w:pPr>
            <w:r>
              <w:rPr>
                <w:rFonts w:ascii="Arial" w:hAnsi="Arial" w:cs="Arial"/>
                <w:b/>
                <w:bCs/>
                <w:color w:val="000000"/>
              </w:rPr>
              <w:t>HUD Office</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A33EE00" w14:textId="77777777" w:rsidR="007A216E" w:rsidRDefault="007A216E">
            <w:pPr>
              <w:spacing w:after="300"/>
              <w:jc w:val="center"/>
              <w:rPr>
                <w:rFonts w:ascii="Arial" w:hAnsi="Arial" w:cs="Arial"/>
                <w:b/>
                <w:bCs/>
                <w:color w:val="000000"/>
              </w:rPr>
            </w:pPr>
            <w:r>
              <w:rPr>
                <w:rFonts w:ascii="Arial" w:hAnsi="Arial" w:cs="Arial"/>
                <w:b/>
                <w:bCs/>
                <w:color w:val="000000"/>
              </w:rPr>
              <w:t>Status</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53E4F77" w14:textId="77777777" w:rsidR="007A216E" w:rsidRDefault="007A216E">
            <w:pPr>
              <w:spacing w:after="300"/>
              <w:jc w:val="center"/>
              <w:rPr>
                <w:rFonts w:ascii="Arial" w:hAnsi="Arial" w:cs="Arial"/>
                <w:b/>
                <w:bCs/>
                <w:color w:val="000000"/>
              </w:rPr>
            </w:pPr>
            <w:r>
              <w:rPr>
                <w:rFonts w:ascii="Arial" w:hAnsi="Arial" w:cs="Arial"/>
                <w:b/>
                <w:bCs/>
                <w:color w:val="000000"/>
              </w:rPr>
              <w:t>Due Date</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27B5D6C" w14:textId="77777777" w:rsidR="007A216E" w:rsidRDefault="007A216E">
            <w:pPr>
              <w:spacing w:after="300"/>
              <w:jc w:val="center"/>
              <w:rPr>
                <w:rFonts w:ascii="Arial" w:hAnsi="Arial" w:cs="Arial"/>
                <w:b/>
                <w:bCs/>
                <w:color w:val="000000"/>
              </w:rPr>
            </w:pPr>
            <w:r>
              <w:rPr>
                <w:rFonts w:ascii="Arial" w:hAnsi="Arial" w:cs="Arial"/>
                <w:b/>
                <w:bCs/>
                <w:color w:val="000000"/>
              </w:rPr>
              <w:t>View Award</w:t>
            </w:r>
          </w:p>
        </w:tc>
      </w:tr>
      <w:tr w:rsidR="007A216E" w14:paraId="5824FA47" w14:textId="77777777" w:rsidTr="007A216E">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107C31CA" w14:textId="77777777" w:rsidR="007A216E" w:rsidRDefault="007A216E">
            <w:pPr>
              <w:spacing w:after="300"/>
              <w:jc w:val="center"/>
              <w:rPr>
                <w:rFonts w:ascii="Arial" w:hAnsi="Arial" w:cs="Arial"/>
                <w:b/>
                <w:bCs/>
                <w:color w:val="000000"/>
              </w:rPr>
            </w:pPr>
          </w:p>
        </w:tc>
        <w:tc>
          <w:tcPr>
            <w:tcW w:w="53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78EC962" w14:textId="77777777" w:rsidR="007A216E" w:rsidRDefault="007A216E">
            <w:pPr>
              <w:spacing w:after="300"/>
              <w:jc w:val="center"/>
              <w:rPr>
                <w:sz w:val="20"/>
                <w:szCs w:val="20"/>
              </w:rPr>
            </w:pP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BD07485" w14:textId="77777777" w:rsidR="007A216E" w:rsidRDefault="007A216E">
            <w:pPr>
              <w:spacing w:after="300"/>
              <w:jc w:val="center"/>
              <w:rPr>
                <w:sz w:val="20"/>
                <w:szCs w:val="20"/>
              </w:rPr>
            </w:pP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712C378" w14:textId="77777777" w:rsidR="007A216E" w:rsidRDefault="007A216E">
            <w:pPr>
              <w:spacing w:after="300"/>
              <w:jc w:val="center"/>
              <w:rPr>
                <w:sz w:val="20"/>
                <w:szCs w:val="20"/>
              </w:rPr>
            </w:pP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5E1B26E" w14:textId="77777777" w:rsidR="007A216E" w:rsidRDefault="007A216E">
            <w:pPr>
              <w:spacing w:after="300"/>
              <w:jc w:val="center"/>
              <w:rPr>
                <w:sz w:val="20"/>
                <w:szCs w:val="20"/>
              </w:rPr>
            </w:pP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E86E5A7" w14:textId="77777777" w:rsidR="007A216E" w:rsidRDefault="007A216E">
            <w:pPr>
              <w:spacing w:after="300"/>
              <w:jc w:val="center"/>
              <w:rPr>
                <w:sz w:val="20"/>
                <w:szCs w:val="20"/>
              </w:rPr>
            </w:pPr>
          </w:p>
        </w:tc>
      </w:tr>
      <w:tr w:rsidR="007A216E" w14:paraId="336654FC"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A261FE"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9960BD6"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C510449"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B1E1B72"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D0F9D5B"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B14AE10"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r>
      <w:tr w:rsidR="007A216E" w14:paraId="7214B200"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7D711B9" w14:textId="77777777" w:rsidR="007A216E" w:rsidRDefault="007A216E">
            <w:pPr>
              <w:spacing w:after="300"/>
              <w:rPr>
                <w:rFonts w:ascii="IBM Plex Serif" w:hAnsi="IBM Plex Serif" w:cs="Arial"/>
                <w:color w:val="000000"/>
              </w:rPr>
            </w:pPr>
            <w:r>
              <w:rPr>
                <w:rFonts w:ascii="IBM Plex Serif" w:hAnsi="IBM Plex Serif" w:cs="Arial"/>
                <w:color w:val="000000"/>
              </w:rPr>
              <w:t>FR-6900-N-05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0CFDFAB" w14:textId="77777777" w:rsidR="007A216E" w:rsidRDefault="007A216E">
            <w:pPr>
              <w:spacing w:after="300"/>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1C467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6C4A00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3BFB4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824426B"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C646D48"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EFD8D82" w14:textId="77777777" w:rsidR="007A216E" w:rsidRDefault="007A216E">
            <w:pPr>
              <w:rPr>
                <w:rFonts w:ascii="IBM Plex Serif" w:hAnsi="IBM Plex Serif" w:cs="Arial"/>
                <w:color w:val="000000"/>
              </w:rPr>
            </w:pPr>
            <w:r>
              <w:rPr>
                <w:rFonts w:ascii="IBM Plex Serif" w:hAnsi="IBM Plex Serif" w:cs="Arial"/>
                <w:color w:val="000000"/>
              </w:rPr>
              <w:t>FR-6900-N-14</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02A7019" w14:textId="77777777" w:rsidR="007A216E" w:rsidRDefault="007A216E">
            <w:pPr>
              <w:rPr>
                <w:rFonts w:ascii="IBM Plex Serif" w:hAnsi="IBM Plex Serif" w:cs="Arial"/>
                <w:color w:val="000000"/>
              </w:rPr>
            </w:pPr>
            <w:r>
              <w:rPr>
                <w:rFonts w:ascii="IBM Plex Serif" w:hAnsi="IBM Plex Serif" w:cs="Arial"/>
                <w:color w:val="000000"/>
              </w:rPr>
              <w:t>Jobs Plus NOFO</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71B279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7CA30F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C5072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BAFA54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34BD63D"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3C150ED" w14:textId="77777777" w:rsidR="007A216E" w:rsidRDefault="007A216E">
            <w:pPr>
              <w:rPr>
                <w:rFonts w:ascii="IBM Plex Serif" w:hAnsi="IBM Plex Serif" w:cs="Arial"/>
                <w:color w:val="000000"/>
              </w:rPr>
            </w:pPr>
            <w:r>
              <w:rPr>
                <w:rFonts w:ascii="IBM Plex Serif" w:hAnsi="IBM Plex Serif" w:cs="Arial"/>
                <w:color w:val="000000"/>
              </w:rPr>
              <w:t>FR-6900-N-48</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A4A71E8" w14:textId="77777777" w:rsidR="007A216E" w:rsidRDefault="007A216E">
            <w:pPr>
              <w:rPr>
                <w:rFonts w:ascii="IBM Plex Serif" w:hAnsi="IBM Plex Serif" w:cs="Arial"/>
                <w:color w:val="000000"/>
              </w:rPr>
            </w:pPr>
            <w:r>
              <w:rPr>
                <w:rFonts w:ascii="IBM Plex Serif" w:hAnsi="IBM Plex Serif" w:cs="Arial"/>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500BB0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812FA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B217C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EA0363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600537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F668CF1" w14:textId="77777777" w:rsidR="007A216E" w:rsidRDefault="007A216E">
            <w:pPr>
              <w:rPr>
                <w:rFonts w:ascii="IBM Plex Serif" w:hAnsi="IBM Plex Serif" w:cs="Arial"/>
                <w:color w:val="000000"/>
              </w:rPr>
            </w:pPr>
            <w:r>
              <w:rPr>
                <w:rFonts w:ascii="IBM Plex Serif" w:hAnsi="IBM Plex Serif" w:cs="Arial"/>
                <w:color w:val="000000"/>
              </w:rPr>
              <w:t>FR-6900-N-23</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39EEE3" w14:textId="77777777" w:rsidR="007A216E" w:rsidRDefault="007A216E">
            <w:pPr>
              <w:rPr>
                <w:rFonts w:ascii="IBM Plex Serif" w:hAnsi="IBM Plex Serif" w:cs="Arial"/>
                <w:color w:val="000000"/>
              </w:rPr>
            </w:pPr>
            <w:r>
              <w:rPr>
                <w:rFonts w:ascii="IBM Plex Serif" w:hAnsi="IBM Plex Serif" w:cs="Arial"/>
                <w:color w:val="000000"/>
              </w:rPr>
              <w:t>Community Development Block Grant Program for Indian Tribes and Alaska Native Villages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58E65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DA285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64A56D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F249A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624E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58E3D11" w14:textId="77777777" w:rsidR="007A216E" w:rsidRDefault="007A216E">
            <w:pPr>
              <w:rPr>
                <w:rFonts w:ascii="IBM Plex Serif" w:hAnsi="IBM Plex Serif" w:cs="Arial"/>
                <w:color w:val="000000"/>
              </w:rPr>
            </w:pPr>
            <w:r>
              <w:rPr>
                <w:rFonts w:ascii="IBM Plex Serif" w:hAnsi="IBM Plex Serif" w:cs="Arial"/>
                <w:color w:val="000000"/>
              </w:rPr>
              <w:t>FR-6900-N-38</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C98A4A" w14:textId="77777777" w:rsidR="007A216E" w:rsidRDefault="007A216E">
            <w:pPr>
              <w:rPr>
                <w:rFonts w:ascii="IBM Plex Serif" w:hAnsi="IBM Plex Serif" w:cs="Arial"/>
                <w:color w:val="000000"/>
              </w:rPr>
            </w:pPr>
            <w:r>
              <w:rPr>
                <w:rFonts w:ascii="IBM Plex Serif" w:hAnsi="IBM Plex Serif" w:cs="Arial"/>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ACB464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353BBF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E5F49C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89E169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068434D"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951AD25" w14:textId="77777777" w:rsidR="007A216E" w:rsidRDefault="007A216E">
            <w:pPr>
              <w:rPr>
                <w:rFonts w:ascii="IBM Plex Serif" w:hAnsi="IBM Plex Serif" w:cs="Arial"/>
                <w:color w:val="000000"/>
              </w:rPr>
            </w:pPr>
            <w:r>
              <w:rPr>
                <w:rFonts w:ascii="IBM Plex Serif" w:hAnsi="IBM Plex Serif" w:cs="Arial"/>
                <w:color w:val="000000"/>
              </w:rPr>
              <w:t>FR-6900-N-34</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D6C4361" w14:textId="77777777" w:rsidR="007A216E" w:rsidRDefault="007A216E">
            <w:pPr>
              <w:rPr>
                <w:rFonts w:ascii="IBM Plex Serif" w:hAnsi="IBM Plex Serif" w:cs="Arial"/>
                <w:color w:val="000000"/>
              </w:rPr>
            </w:pPr>
            <w:r>
              <w:rPr>
                <w:rFonts w:ascii="IBM Plex Serif" w:hAnsi="IBM Plex Serif" w:cs="Arial"/>
                <w:color w:val="000000"/>
              </w:rPr>
              <w:t>Choice Neighborhoods Implementation Grants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D6199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438BBF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F9000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27B549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4019F54"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AEAA7C7" w14:textId="77777777" w:rsidR="007A216E" w:rsidRDefault="007A216E">
            <w:pPr>
              <w:rPr>
                <w:rFonts w:ascii="IBM Plex Serif" w:hAnsi="IBM Plex Serif" w:cs="Arial"/>
                <w:color w:val="000000"/>
              </w:rPr>
            </w:pPr>
            <w:r>
              <w:rPr>
                <w:rFonts w:ascii="IBM Plex Serif" w:hAnsi="IBM Plex Serif" w:cs="Arial"/>
                <w:color w:val="000000"/>
              </w:rPr>
              <w:t>FR-6900-N-USP</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7337016" w14:textId="77777777" w:rsidR="007A216E" w:rsidRDefault="007A216E">
            <w:pPr>
              <w:rPr>
                <w:rFonts w:ascii="IBM Plex Serif" w:hAnsi="IBM Plex Serif" w:cs="Arial"/>
                <w:color w:val="000000"/>
              </w:rPr>
            </w:pPr>
            <w:r>
              <w:rPr>
                <w:rFonts w:ascii="IBM Plex Serif" w:hAnsi="IBM Plex Serif" w:cs="Arial"/>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5FB9F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6DCE2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98AD2C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DC5455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90DD04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4A1E14" w14:textId="77777777" w:rsidR="007A216E" w:rsidRDefault="007A216E">
            <w:pPr>
              <w:rPr>
                <w:rFonts w:ascii="IBM Plex Serif" w:hAnsi="IBM Plex Serif" w:cs="Arial"/>
                <w:color w:val="000000"/>
              </w:rPr>
            </w:pPr>
            <w:hyperlink r:id="rId823" w:history="1">
              <w:r>
                <w:rPr>
                  <w:rStyle w:val="Hyperlink"/>
                  <w:rFonts w:ascii="IBM Plex Serif" w:hAnsi="IBM Plex Serif" w:cs="Arial"/>
                  <w:color w:val="005EBD"/>
                </w:rPr>
                <w:t>FR-6900-N-92</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F70A076" w14:textId="77777777" w:rsidR="007A216E" w:rsidRDefault="007A216E">
            <w:pPr>
              <w:rPr>
                <w:rFonts w:ascii="IBM Plex Serif" w:hAnsi="IBM Plex Serif" w:cs="Arial"/>
                <w:color w:val="000000"/>
              </w:rPr>
            </w:pPr>
            <w:r>
              <w:rPr>
                <w:rFonts w:ascii="IBM Plex Serif" w:hAnsi="IBM Plex Serif" w:cs="Arial"/>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EC8956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175A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02EC3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A2C1AD3"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102E0A7"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FBA2B6" w14:textId="77777777" w:rsidR="007A216E" w:rsidRDefault="007A216E">
            <w:pPr>
              <w:rPr>
                <w:rFonts w:ascii="IBM Plex Serif" w:hAnsi="IBM Plex Serif" w:cs="Arial"/>
                <w:color w:val="000000"/>
              </w:rPr>
            </w:pPr>
            <w:hyperlink r:id="rId824" w:history="1">
              <w:r>
                <w:rPr>
                  <w:rStyle w:val="Hyperlink"/>
                  <w:rFonts w:ascii="IBM Plex Serif" w:hAnsi="IBM Plex Serif" w:cs="Arial"/>
                  <w:color w:val="005EBD"/>
                </w:rPr>
                <w:t>FR-6900-N-29R</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D9DEA12" w14:textId="77777777" w:rsidR="007A216E" w:rsidRDefault="007A216E">
            <w:pPr>
              <w:rPr>
                <w:rFonts w:ascii="IBM Plex Serif" w:hAnsi="IBM Plex Serif" w:cs="Arial"/>
                <w:color w:val="000000"/>
              </w:rPr>
            </w:pPr>
            <w:r>
              <w:rPr>
                <w:rFonts w:ascii="IBM Plex Serif" w:hAnsi="IBM Plex Serif" w:cs="Arial"/>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E29991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CE2FE6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B471A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1CC987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D60969B"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671606D" w14:textId="77777777" w:rsidR="007A216E" w:rsidRDefault="007A216E">
            <w:pPr>
              <w:rPr>
                <w:rFonts w:ascii="IBM Plex Serif" w:hAnsi="IBM Plex Serif" w:cs="Arial"/>
                <w:color w:val="000000"/>
              </w:rPr>
            </w:pPr>
            <w:r>
              <w:rPr>
                <w:rFonts w:ascii="IBM Plex Serif" w:hAnsi="IBM Plex Serif" w:cs="Arial"/>
                <w:color w:val="000000"/>
              </w:rPr>
              <w:t>FR-6901-N-54</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68D15CF" w14:textId="77777777" w:rsidR="007A216E" w:rsidRDefault="007A216E">
            <w:pPr>
              <w:rPr>
                <w:rFonts w:ascii="IBM Plex Serif" w:hAnsi="IBM Plex Serif" w:cs="Arial"/>
                <w:color w:val="000000"/>
              </w:rPr>
            </w:pPr>
            <w:r>
              <w:rPr>
                <w:rFonts w:ascii="IBM Plex Serif" w:hAnsi="IBM Plex Serif" w:cs="Arial"/>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D8A625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0EC84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A4AA0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41B7B9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60BA5A9"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D7EC133" w14:textId="77777777" w:rsidR="007A216E" w:rsidRDefault="007A216E">
            <w:pPr>
              <w:rPr>
                <w:rFonts w:ascii="IBM Plex Serif" w:hAnsi="IBM Plex Serif" w:cs="Arial"/>
                <w:color w:val="000000"/>
              </w:rPr>
            </w:pPr>
            <w:hyperlink r:id="rId825" w:history="1">
              <w:r>
                <w:rPr>
                  <w:rStyle w:val="Hyperlink"/>
                  <w:rFonts w:ascii="IBM Plex Serif" w:hAnsi="IBM Plex Serif" w:cs="Arial"/>
                  <w:color w:val="005EBD"/>
                </w:rPr>
                <w:t>FR-6900-N-13</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C6BC57" w14:textId="77777777" w:rsidR="007A216E" w:rsidRDefault="007A216E">
            <w:pPr>
              <w:rPr>
                <w:rFonts w:ascii="IBM Plex Serif" w:hAnsi="IBM Plex Serif" w:cs="Arial"/>
                <w:color w:val="000000"/>
              </w:rPr>
            </w:pPr>
            <w:r>
              <w:rPr>
                <w:rFonts w:ascii="IBM Plex Serif" w:hAnsi="IBM Plex Serif" w:cs="Arial"/>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33FDF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OLHCHH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EA3CF7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5A0E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8/14/2025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2ECEB4D"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B99D84B"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7DF498B" w14:textId="77777777" w:rsidR="007A216E" w:rsidRDefault="007A216E">
            <w:pPr>
              <w:rPr>
                <w:rFonts w:ascii="IBM Plex Serif" w:hAnsi="IBM Plex Serif" w:cs="Arial"/>
                <w:color w:val="000000"/>
              </w:rPr>
            </w:pPr>
            <w:r>
              <w:rPr>
                <w:rFonts w:ascii="IBM Plex Serif" w:hAnsi="IBM Plex Serif" w:cs="Arial"/>
                <w:color w:val="000000"/>
              </w:rPr>
              <w:t>FR-6900-N-33</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C152ACC" w14:textId="77777777" w:rsidR="007A216E" w:rsidRDefault="007A216E">
            <w:pPr>
              <w:rPr>
                <w:rFonts w:ascii="IBM Plex Serif" w:hAnsi="IBM Plex Serif" w:cs="Arial"/>
                <w:color w:val="000000"/>
              </w:rPr>
            </w:pPr>
            <w:r>
              <w:rPr>
                <w:rFonts w:ascii="IBM Plex Serif" w:hAnsi="IBM Plex Serif" w:cs="Arial"/>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3178AA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92F3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98B52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76AE9D8"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2C3D1D4"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80B7109" w14:textId="77777777" w:rsidR="007A216E" w:rsidRDefault="007A216E">
            <w:pPr>
              <w:rPr>
                <w:rFonts w:ascii="IBM Plex Serif" w:hAnsi="IBM Plex Serif" w:cs="Arial"/>
                <w:color w:val="000000"/>
              </w:rPr>
            </w:pPr>
            <w:r>
              <w:rPr>
                <w:rFonts w:ascii="IBM Plex Serif" w:hAnsi="IBM Plex Serif" w:cs="Arial"/>
                <w:color w:val="000000"/>
              </w:rPr>
              <w:t>FR-6901-N-53</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9FC6485" w14:textId="77777777" w:rsidR="007A216E" w:rsidRDefault="007A216E">
            <w:pPr>
              <w:rPr>
                <w:rFonts w:ascii="IBM Plex Serif" w:hAnsi="IBM Plex Serif" w:cs="Arial"/>
                <w:color w:val="000000"/>
              </w:rPr>
            </w:pPr>
            <w:r>
              <w:rPr>
                <w:rFonts w:ascii="IBM Plex Serif" w:hAnsi="IBM Plex Serif" w:cs="Arial"/>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A9451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CB759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6B089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F35171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56CABC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D559141" w14:textId="77777777" w:rsidR="007A216E" w:rsidRDefault="007A216E">
            <w:pPr>
              <w:rPr>
                <w:rFonts w:ascii="IBM Plex Serif" w:hAnsi="IBM Plex Serif" w:cs="Arial"/>
                <w:color w:val="000000"/>
              </w:rPr>
            </w:pPr>
            <w:r>
              <w:rPr>
                <w:rFonts w:ascii="IBM Plex Serif" w:hAnsi="IBM Plex Serif" w:cs="Arial"/>
                <w:color w:val="000000"/>
              </w:rPr>
              <w:t>FR-6900-N-71-A</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6B218EC" w14:textId="77777777" w:rsidR="007A216E" w:rsidRDefault="007A216E">
            <w:pPr>
              <w:rPr>
                <w:rFonts w:ascii="IBM Plex Serif" w:hAnsi="IBM Plex Serif" w:cs="Arial"/>
                <w:color w:val="000000"/>
              </w:rPr>
            </w:pPr>
            <w:r>
              <w:rPr>
                <w:rFonts w:ascii="IBM Plex Serif" w:hAnsi="IBM Plex Serif" w:cs="Arial"/>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972D2F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5139D7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8D2C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E0140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236A7D0D"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505DDD5" w14:textId="77777777" w:rsidR="007A216E" w:rsidRDefault="007A216E">
            <w:pPr>
              <w:rPr>
                <w:rFonts w:ascii="IBM Plex Serif" w:hAnsi="IBM Plex Serif" w:cs="Arial"/>
                <w:color w:val="000000"/>
              </w:rPr>
            </w:pPr>
            <w:r>
              <w:rPr>
                <w:rFonts w:ascii="IBM Plex Serif" w:hAnsi="IBM Plex Serif" w:cs="Arial"/>
                <w:color w:val="000000"/>
              </w:rPr>
              <w:t>FR-6900-N-21-C</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D1C2298" w14:textId="77777777" w:rsidR="007A216E" w:rsidRDefault="007A216E">
            <w:pPr>
              <w:rPr>
                <w:rFonts w:ascii="IBM Plex Serif" w:hAnsi="IBM Plex Serif" w:cs="Arial"/>
                <w:color w:val="000000"/>
              </w:rPr>
            </w:pPr>
            <w:r>
              <w:rPr>
                <w:rFonts w:ascii="IBM Plex Serif" w:hAnsi="IBM Plex Serif" w:cs="Arial"/>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B6828E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5F6710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A5BC39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D6C00E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BD3B5B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74C0FDF" w14:textId="77777777" w:rsidR="007A216E" w:rsidRDefault="007A216E">
            <w:pPr>
              <w:rPr>
                <w:rFonts w:ascii="IBM Plex Serif" w:hAnsi="IBM Plex Serif" w:cs="Arial"/>
                <w:color w:val="000000"/>
              </w:rPr>
            </w:pPr>
            <w:r>
              <w:rPr>
                <w:rFonts w:ascii="IBM Plex Serif" w:hAnsi="IBM Plex Serif" w:cs="Arial"/>
                <w:color w:val="000000"/>
              </w:rPr>
              <w:t>FR-6900-N-21-A</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C09C809" w14:textId="77777777" w:rsidR="007A216E" w:rsidRDefault="007A216E">
            <w:pPr>
              <w:rPr>
                <w:rFonts w:ascii="IBM Plex Serif" w:hAnsi="IBM Plex Serif" w:cs="Arial"/>
                <w:color w:val="000000"/>
              </w:rPr>
            </w:pPr>
            <w:r>
              <w:rPr>
                <w:rFonts w:ascii="IBM Plex Serif" w:hAnsi="IBM Plex Serif" w:cs="Arial"/>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E4BDBE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F41316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311CEA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D31D56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E0FBDCF"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3EE1DC5" w14:textId="77777777" w:rsidR="007A216E" w:rsidRDefault="007A216E">
            <w:pPr>
              <w:rPr>
                <w:rFonts w:ascii="IBM Plex Serif" w:hAnsi="IBM Plex Serif" w:cs="Arial"/>
                <w:color w:val="000000"/>
              </w:rPr>
            </w:pPr>
            <w:r>
              <w:rPr>
                <w:rFonts w:ascii="IBM Plex Serif" w:hAnsi="IBM Plex Serif" w:cs="Arial"/>
                <w:color w:val="000000"/>
              </w:rPr>
              <w:t>FR-6900-N-21-B</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F8D992" w14:textId="77777777" w:rsidR="007A216E" w:rsidRDefault="007A216E">
            <w:pPr>
              <w:rPr>
                <w:rFonts w:ascii="IBM Plex Serif" w:hAnsi="IBM Plex Serif" w:cs="Arial"/>
                <w:color w:val="000000"/>
              </w:rPr>
            </w:pPr>
            <w:r>
              <w:rPr>
                <w:rFonts w:ascii="IBM Plex Serif" w:hAnsi="IBM Plex Serif" w:cs="Arial"/>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5BF89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FF9E82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4CFD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A5508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5EA3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CF19BD2" w14:textId="77777777" w:rsidR="007A216E" w:rsidRDefault="007A216E">
            <w:pPr>
              <w:rPr>
                <w:rFonts w:ascii="IBM Plex Serif" w:hAnsi="IBM Plex Serif" w:cs="Arial"/>
                <w:color w:val="000000"/>
              </w:rPr>
            </w:pPr>
            <w:r>
              <w:rPr>
                <w:rFonts w:ascii="IBM Plex Serif" w:hAnsi="IBM Plex Serif" w:cs="Arial"/>
                <w:color w:val="000000"/>
              </w:rPr>
              <w:t>FR-6900-N-08</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BF39729" w14:textId="77777777" w:rsidR="007A216E" w:rsidRDefault="007A216E">
            <w:pPr>
              <w:rPr>
                <w:rFonts w:ascii="IBM Plex Serif" w:hAnsi="IBM Plex Serif" w:cs="Arial"/>
                <w:color w:val="000000"/>
              </w:rPr>
            </w:pPr>
            <w:r>
              <w:rPr>
                <w:rFonts w:ascii="IBM Plex Serif" w:hAnsi="IBM Plex Serif" w:cs="Arial"/>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AFAF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81D69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B615E2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65A77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08E5A0B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86974B" w14:textId="77777777" w:rsidR="007A216E" w:rsidRDefault="007A216E">
            <w:pPr>
              <w:rPr>
                <w:rFonts w:ascii="IBM Plex Serif" w:hAnsi="IBM Plex Serif" w:cs="Arial"/>
                <w:color w:val="000000"/>
              </w:rPr>
            </w:pPr>
            <w:hyperlink r:id="rId826" w:history="1">
              <w:r>
                <w:rPr>
                  <w:rStyle w:val="Hyperlink"/>
                  <w:rFonts w:ascii="IBM Plex Serif" w:hAnsi="IBM Plex Serif" w:cs="Arial"/>
                  <w:color w:val="005EBD"/>
                </w:rPr>
                <w:t>FR-6901-N-25A</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667003F" w14:textId="77777777" w:rsidR="007A216E" w:rsidRDefault="007A216E">
            <w:pPr>
              <w:rPr>
                <w:rFonts w:ascii="IBM Plex Serif" w:hAnsi="IBM Plex Serif" w:cs="Arial"/>
                <w:color w:val="000000"/>
              </w:rPr>
            </w:pPr>
            <w:r>
              <w:rPr>
                <w:rFonts w:ascii="IBM Plex Serif" w:hAnsi="IBM Plex Serif" w:cs="Arial"/>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8814F3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3C90B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2CA5C5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6/26/2025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45CD6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9EDB4A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C526996" w14:textId="77777777" w:rsidR="007A216E" w:rsidRDefault="007A216E">
            <w:pPr>
              <w:rPr>
                <w:rFonts w:ascii="IBM Plex Serif" w:hAnsi="IBM Plex Serif" w:cs="Arial"/>
                <w:color w:val="000000"/>
              </w:rPr>
            </w:pPr>
            <w:r>
              <w:rPr>
                <w:rFonts w:ascii="IBM Plex Serif" w:hAnsi="IBM Plex Serif" w:cs="Arial"/>
                <w:color w:val="000000"/>
              </w:rPr>
              <w:t>FR-6901-N-35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A97DAE" w14:textId="77777777" w:rsidR="007A216E" w:rsidRDefault="007A216E">
            <w:pPr>
              <w:rPr>
                <w:rFonts w:ascii="IBM Plex Serif" w:hAnsi="IBM Plex Serif" w:cs="Arial"/>
                <w:color w:val="000000"/>
              </w:rPr>
            </w:pPr>
            <w:r>
              <w:rPr>
                <w:rFonts w:ascii="IBM Plex Serif" w:hAnsi="IBM Plex Serif" w:cs="Arial"/>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1473C1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4DA6F2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AE697E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B5EABB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4600275"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F37BD6A" w14:textId="77777777" w:rsidR="007A216E" w:rsidRDefault="007A216E">
            <w:pPr>
              <w:rPr>
                <w:rFonts w:ascii="IBM Plex Serif" w:hAnsi="IBM Plex Serif" w:cs="Arial"/>
                <w:color w:val="000000"/>
              </w:rPr>
            </w:pPr>
            <w:r>
              <w:rPr>
                <w:rFonts w:ascii="IBM Plex Serif" w:hAnsi="IBM Plex Serif" w:cs="Arial"/>
                <w:color w:val="000000"/>
              </w:rPr>
              <w:t>FR-6901-N-07</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86A4A12" w14:textId="77777777" w:rsidR="007A216E" w:rsidRDefault="007A216E">
            <w:pPr>
              <w:rPr>
                <w:rFonts w:ascii="IBM Plex Serif" w:hAnsi="IBM Plex Serif" w:cs="Arial"/>
                <w:color w:val="000000"/>
              </w:rPr>
            </w:pPr>
            <w:r>
              <w:rPr>
                <w:rFonts w:ascii="IBM Plex Serif" w:hAnsi="IBM Plex Serif" w:cs="Arial"/>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A8881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C7944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347B4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0E5A10A"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5879DAA"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24B1CA4" w14:textId="77777777" w:rsidR="007A216E" w:rsidRDefault="007A216E">
            <w:pPr>
              <w:rPr>
                <w:rFonts w:ascii="IBM Plex Serif" w:hAnsi="IBM Plex Serif" w:cs="Arial"/>
                <w:color w:val="000000"/>
              </w:rPr>
            </w:pPr>
            <w:r>
              <w:rPr>
                <w:rFonts w:ascii="IBM Plex Serif" w:hAnsi="IBM Plex Serif" w:cs="Arial"/>
                <w:color w:val="000000"/>
              </w:rPr>
              <w:lastRenderedPageBreak/>
              <w:t>FR-6901-N-25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696AD1F" w14:textId="77777777" w:rsidR="007A216E" w:rsidRDefault="007A216E">
            <w:pPr>
              <w:rPr>
                <w:rFonts w:ascii="IBM Plex Serif" w:hAnsi="IBM Plex Serif" w:cs="Arial"/>
                <w:color w:val="000000"/>
              </w:rPr>
            </w:pPr>
            <w:r>
              <w:rPr>
                <w:rFonts w:ascii="IBM Plex Serif" w:hAnsi="IBM Plex Serif" w:cs="Arial"/>
                <w:color w:val="000000"/>
              </w:rPr>
              <w:t>[repost] FY 2024 and FY 2025 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D7C6D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982CA3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9417E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16547F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C4B8EDA"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B833B0" w14:textId="77777777" w:rsidR="007A216E" w:rsidRDefault="007A216E">
            <w:pPr>
              <w:rPr>
                <w:rFonts w:ascii="IBM Plex Serif" w:hAnsi="IBM Plex Serif" w:cs="Arial"/>
                <w:color w:val="000000"/>
              </w:rPr>
            </w:pPr>
            <w:r>
              <w:rPr>
                <w:rFonts w:ascii="IBM Plex Serif" w:hAnsi="IBM Plex Serif" w:cs="Arial"/>
                <w:color w:val="000000"/>
              </w:rPr>
              <w:t>FR-6900-N-05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BA3B1DE" w14:textId="77777777" w:rsidR="007A216E" w:rsidRDefault="007A216E">
            <w:pPr>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1EB5DB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7683E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6AE1F2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0ED57B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93CCC0B"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B42CF2" w14:textId="77777777" w:rsidR="007A216E" w:rsidRDefault="007A216E">
            <w:pPr>
              <w:rPr>
                <w:rFonts w:ascii="IBM Plex Serif" w:hAnsi="IBM Plex Serif" w:cs="Arial"/>
                <w:color w:val="000000"/>
              </w:rPr>
            </w:pPr>
            <w:hyperlink r:id="rId827" w:history="1">
              <w:r>
                <w:rPr>
                  <w:rStyle w:val="Hyperlink"/>
                  <w:rFonts w:ascii="IBM Plex Serif" w:hAnsi="IBM Plex Serif" w:cs="Arial"/>
                  <w:color w:val="005EBD"/>
                </w:rPr>
                <w:t>FR-6700-N-08</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02CFB09" w14:textId="77777777" w:rsidR="007A216E" w:rsidRDefault="007A216E">
            <w:pPr>
              <w:rPr>
                <w:rFonts w:ascii="IBM Plex Serif" w:hAnsi="IBM Plex Serif" w:cs="Arial"/>
                <w:color w:val="000000"/>
              </w:rPr>
            </w:pPr>
            <w:r>
              <w:rPr>
                <w:rFonts w:ascii="IBM Plex Serif" w:hAnsi="IBM Plex Serif" w:cs="Arial"/>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A747C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47AAB3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1081FA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03/25/2024</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FB1F624" w14:textId="77777777" w:rsidR="007A216E" w:rsidRDefault="007A216E">
            <w:pPr>
              <w:rPr>
                <w:rFonts w:ascii="IBM Plex Serif" w:hAnsi="IBM Plex Serif" w:cs="Arial"/>
                <w:color w:val="000000"/>
              </w:rPr>
            </w:pPr>
            <w:r>
              <w:rPr>
                <w:rFonts w:ascii="IBM Plex Serif" w:hAnsi="IBM Plex Serif" w:cs="Arial"/>
                <w:color w:val="000000"/>
              </w:rPr>
              <w:t> </w:t>
            </w:r>
          </w:p>
        </w:tc>
      </w:tr>
    </w:tbl>
    <w:p w14:paraId="5C6CC3B2" w14:textId="77777777" w:rsidR="007A216E" w:rsidRDefault="007A216E" w:rsidP="007A216E">
      <w:pPr>
        <w:pStyle w:val="NormalWeb"/>
        <w:spacing w:before="0" w:beforeAutospacing="0" w:after="150" w:afterAutospacing="0"/>
        <w:rPr>
          <w:rFonts w:ascii="IBM Plex Serif" w:hAnsi="IBM Plex Serif"/>
          <w:color w:val="000000"/>
        </w:rPr>
      </w:pPr>
      <w:r>
        <w:rPr>
          <w:rFonts w:ascii="IBM Plex Serif" w:hAnsi="IBM Plex Serif"/>
          <w:color w:val="000000"/>
        </w:rPr>
        <w:t> </w:t>
      </w:r>
    </w:p>
    <w:p w14:paraId="03BDF49E" w14:textId="3E55C948" w:rsidR="005B0A3D" w:rsidRPr="007A216E" w:rsidRDefault="007A216E" w:rsidP="007A216E">
      <w:pPr>
        <w:pStyle w:val="NormalWeb"/>
        <w:spacing w:before="0" w:beforeAutospacing="0" w:after="0" w:afterAutospacing="0"/>
        <w:rPr>
          <w:rFonts w:ascii="IBM Plex Serif" w:hAnsi="IBM Plex Serif"/>
          <w:color w:val="000000"/>
        </w:rPr>
      </w:pPr>
      <w:r>
        <w:rPr>
          <w:rFonts w:ascii="IBM Plex Serif" w:hAnsi="IBM Plex Serif"/>
          <w:color w:val="000000"/>
        </w:rPr>
        <w:t>Last Updated 07/21/2025</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828" w:history="1">
        <w:r w:rsidRPr="00126CB7">
          <w:rPr>
            <w:rStyle w:val="Hyperlink"/>
            <w:rFonts w:ascii="Helvetica" w:hAnsi="Helvetica" w:cs="Helvetica"/>
          </w:rPr>
          <w:t>https://www.hud.gov/program_offices/cfo/gmomgmt/grantsinfo/fundingopps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829"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830"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831"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832"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76" w:name="IMLS2"/>
      <w:bookmarkEnd w:id="976"/>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0ED3ED31" w14:textId="556C7F57" w:rsidR="00C326C2" w:rsidRDefault="00C326C2" w:rsidP="00625238">
      <w:pPr>
        <w:autoSpaceDE w:val="0"/>
        <w:autoSpaceDN w:val="0"/>
        <w:adjustRightInd w:val="0"/>
        <w:outlineLvl w:val="0"/>
        <w:rPr>
          <w:rFonts w:ascii="Helvetica" w:hAnsi="Helvetica"/>
          <w:bCs/>
        </w:rPr>
      </w:pPr>
      <w:r>
        <w:rPr>
          <w:rFonts w:ascii="Helvetica" w:hAnsi="Helvetica"/>
          <w:bCs/>
        </w:rPr>
        <w:t xml:space="preserve">The White House issued the following Executive Order </w:t>
      </w:r>
      <w:r w:rsidR="00D30BB8">
        <w:rPr>
          <w:rFonts w:ascii="Helvetica" w:hAnsi="Helvetica"/>
          <w:bCs/>
        </w:rPr>
        <w:t xml:space="preserve"> on March 14, 2025 </w:t>
      </w:r>
      <w:r>
        <w:rPr>
          <w:rFonts w:ascii="Helvetica" w:hAnsi="Helvetica"/>
          <w:bCs/>
        </w:rPr>
        <w:t>–</w:t>
      </w:r>
    </w:p>
    <w:p w14:paraId="18248E5D" w14:textId="77777777" w:rsidR="00C326C2" w:rsidRDefault="00C326C2" w:rsidP="00C326C2">
      <w:pPr>
        <w:pStyle w:val="NormalWeb"/>
        <w:rPr>
          <w:rFonts w:ascii="Arial" w:hAnsi="Arial" w:cs="Arial"/>
          <w:color w:val="293340"/>
          <w:spacing w:val="3"/>
          <w:sz w:val="26"/>
          <w:szCs w:val="26"/>
        </w:rPr>
      </w:pPr>
      <w:r>
        <w:rPr>
          <w:rStyle w:val="Strong"/>
          <w:rFonts w:ascii="Arial" w:hAnsi="Arial" w:cs="Arial"/>
          <w:color w:val="293340"/>
          <w:spacing w:val="3"/>
        </w:rPr>
        <w:t>ELIMINATING WASTE AND REDUCING GOVERNMENT OVERREACH:</w:t>
      </w:r>
      <w:r>
        <w:rPr>
          <w:rStyle w:val="apple-converted-space"/>
          <w:rFonts w:ascii="Arial" w:hAnsi="Arial" w:cs="Arial"/>
          <w:color w:val="293340"/>
          <w:spacing w:val="3"/>
          <w:sz w:val="26"/>
          <w:szCs w:val="26"/>
        </w:rPr>
        <w:t> </w:t>
      </w:r>
      <w:r>
        <w:rPr>
          <w:rFonts w:ascii="Arial" w:hAnsi="Arial" w:cs="Arial"/>
          <w:color w:val="293340"/>
          <w:spacing w:val="3"/>
          <w:sz w:val="26"/>
          <w:szCs w:val="26"/>
        </w:rPr>
        <w:t>Today, President Donald J. Trump signed an Executive Order continuing the reduction of the Federal Bureaucracy.</w:t>
      </w:r>
    </w:p>
    <w:p w14:paraId="4D764027" w14:textId="77777777" w:rsidR="00C326C2" w:rsidRDefault="00C326C2" w:rsidP="00C326C2">
      <w:pPr>
        <w:numPr>
          <w:ilvl w:val="0"/>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This Executive Order eliminates non-statutory functions and reduces statutory functions of unnecessary governmental entities to what is required by law.</w:t>
      </w:r>
    </w:p>
    <w:p w14:paraId="4C88051D" w14:textId="77777777" w:rsidR="00C326C2" w:rsidRDefault="00C326C2" w:rsidP="00C326C2">
      <w:pPr>
        <w:numPr>
          <w:ilvl w:val="1"/>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 xml:space="preserve">Affected entities include the Federal Mediation and Conciliation Service, United States Agency for Global Media, Woodrow Wilson International Center for </w:t>
      </w:r>
      <w:r>
        <w:rPr>
          <w:rFonts w:ascii="Arial" w:hAnsi="Arial" w:cs="Arial"/>
          <w:color w:val="293340"/>
          <w:spacing w:val="3"/>
          <w:sz w:val="26"/>
          <w:szCs w:val="26"/>
        </w:rPr>
        <w:lastRenderedPageBreak/>
        <w:t xml:space="preserve">Scholars, </w:t>
      </w:r>
      <w:r w:rsidRPr="00C326C2">
        <w:rPr>
          <w:rFonts w:ascii="Arial" w:hAnsi="Arial" w:cs="Arial"/>
          <w:color w:val="293340"/>
          <w:spacing w:val="3"/>
          <w:sz w:val="26"/>
          <w:szCs w:val="26"/>
          <w:highlight w:val="yellow"/>
        </w:rPr>
        <w:t>Institute of Museum and Library Services</w:t>
      </w:r>
      <w:r>
        <w:rPr>
          <w:rFonts w:ascii="Arial" w:hAnsi="Arial" w:cs="Arial"/>
          <w:color w:val="293340"/>
          <w:spacing w:val="3"/>
          <w:sz w:val="26"/>
          <w:szCs w:val="26"/>
        </w:rPr>
        <w:t>, United States Interagency Council on Homelessness, Community Development Financial Institutions Fund, and Minority Business Development Agency.</w:t>
      </w:r>
    </w:p>
    <w:p w14:paraId="3AD6364F" w14:textId="54C2953C" w:rsidR="00D30BB8" w:rsidRDefault="00D30BB8" w:rsidP="00D30BB8">
      <w:pPr>
        <w:spacing w:before="100" w:beforeAutospacing="1" w:after="100" w:afterAutospacing="1"/>
        <w:ind w:left="1440"/>
        <w:rPr>
          <w:rFonts w:ascii="Arial" w:hAnsi="Arial" w:cs="Arial"/>
          <w:color w:val="293340"/>
          <w:spacing w:val="3"/>
          <w:sz w:val="26"/>
          <w:szCs w:val="26"/>
        </w:rPr>
      </w:pPr>
      <w:hyperlink r:id="rId833" w:history="1">
        <w:r w:rsidRPr="00994649">
          <w:rPr>
            <w:rStyle w:val="Hyperlink"/>
            <w:rFonts w:ascii="Arial" w:hAnsi="Arial" w:cs="Arial"/>
            <w:spacing w:val="3"/>
            <w:sz w:val="26"/>
            <w:szCs w:val="26"/>
          </w:rPr>
          <w:t>https://www.whitehouse.gov/presidential-actions/2025/03/continuing-the-reduction-of-the-federal-bureaucracy/</w:t>
        </w:r>
      </w:hyperlink>
    </w:p>
    <w:p w14:paraId="49B1D847" w14:textId="77777777" w:rsidR="00D30BB8" w:rsidRDefault="00D30BB8" w:rsidP="00D30BB8">
      <w:pPr>
        <w:spacing w:before="100" w:beforeAutospacing="1" w:after="100" w:afterAutospacing="1"/>
        <w:ind w:left="1440"/>
        <w:rPr>
          <w:rFonts w:ascii="Arial" w:hAnsi="Arial" w:cs="Arial"/>
          <w:color w:val="293340"/>
          <w:spacing w:val="3"/>
          <w:sz w:val="26"/>
          <w:szCs w:val="26"/>
        </w:rPr>
      </w:pPr>
    </w:p>
    <w:p w14:paraId="195DFA48" w14:textId="5164D1CA" w:rsidR="00C326C2" w:rsidRPr="00D21212" w:rsidRDefault="00C326C2" w:rsidP="00D30BB8">
      <w:pPr>
        <w:autoSpaceDE w:val="0"/>
        <w:autoSpaceDN w:val="0"/>
        <w:adjustRightInd w:val="0"/>
        <w:outlineLvl w:val="0"/>
        <w:rPr>
          <w:rFonts w:ascii="Helvetica" w:hAnsi="Helvetica"/>
          <w:color w:val="333333"/>
        </w:rPr>
      </w:pPr>
      <w:r w:rsidRPr="00D21212">
        <w:rPr>
          <w:rFonts w:ascii="Helvetica" w:hAnsi="Helvetica" w:cs="Arial"/>
          <w:color w:val="293340"/>
          <w:spacing w:val="3"/>
        </w:rPr>
        <w:t xml:space="preserve">On March 31, 2025 </w:t>
      </w:r>
      <w:r w:rsidRPr="00D21212">
        <w:rPr>
          <w:rFonts w:ascii="Helvetica" w:hAnsi="Helvetica"/>
          <w:color w:val="333333"/>
        </w:rPr>
        <w:t>The Institute of Museum and Library Services placed its entire staff on administrative leave.</w:t>
      </w:r>
      <w:r w:rsidRPr="00D21212">
        <w:rPr>
          <w:rStyle w:val="apple-converted-space"/>
          <w:rFonts w:ascii="Helvetica" w:hAnsi="Helvetica"/>
          <w:color w:val="333333"/>
        </w:rPr>
        <w:t xml:space="preserve">  </w:t>
      </w:r>
      <w:r w:rsidRPr="00D21212">
        <w:rPr>
          <w:rFonts w:ascii="Helvetica" w:hAnsi="Helvetica"/>
          <w:color w:val="333333"/>
        </w:rPr>
        <w:t>Approximately 70 employees are no</w:t>
      </w:r>
      <w:r w:rsidR="00D30BB8" w:rsidRPr="00D21212">
        <w:rPr>
          <w:rFonts w:ascii="Helvetica" w:hAnsi="Helvetica"/>
          <w:color w:val="333333"/>
        </w:rPr>
        <w:t xml:space="preserve"> longer</w:t>
      </w:r>
      <w:r w:rsidRPr="00D21212">
        <w:rPr>
          <w:rFonts w:ascii="Helvetica" w:hAnsi="Helvetica"/>
          <w:color w:val="333333"/>
        </w:rPr>
        <w:t xml:space="preserve"> available to assist libraries and museums across the country. </w:t>
      </w:r>
      <w:r w:rsidR="00D30BB8" w:rsidRPr="00D21212">
        <w:rPr>
          <w:rFonts w:ascii="Helvetica" w:hAnsi="Helvetica"/>
          <w:color w:val="333333"/>
        </w:rPr>
        <w:t xml:space="preserve"> </w:t>
      </w:r>
      <w:r w:rsidRPr="00D21212">
        <w:rPr>
          <w:rFonts w:ascii="Helvetica" w:hAnsi="Helvetica"/>
          <w:color w:val="333333"/>
        </w:rPr>
        <w:t>President Trump named Keith E. Sonderling — the deputy secretary of labor —</w:t>
      </w:r>
      <w:r w:rsidR="00D30BB8" w:rsidRPr="00D21212">
        <w:rPr>
          <w:rFonts w:ascii="Helvetica" w:hAnsi="Helvetica"/>
          <w:color w:val="333333"/>
        </w:rPr>
        <w:t xml:space="preserve">as </w:t>
      </w:r>
      <w:r w:rsidRPr="00D21212">
        <w:rPr>
          <w:rFonts w:ascii="Helvetica" w:hAnsi="Helvetica"/>
          <w:color w:val="333333"/>
        </w:rPr>
        <w:t xml:space="preserve">the new acting director of IMLS. </w:t>
      </w:r>
    </w:p>
    <w:p w14:paraId="254653E2" w14:textId="77777777" w:rsidR="00D30BB8" w:rsidRPr="00D21212" w:rsidRDefault="00D30BB8" w:rsidP="00D30BB8">
      <w:pPr>
        <w:autoSpaceDE w:val="0"/>
        <w:autoSpaceDN w:val="0"/>
        <w:adjustRightInd w:val="0"/>
        <w:outlineLvl w:val="0"/>
        <w:rPr>
          <w:rFonts w:ascii="Helvetica" w:hAnsi="Helvetica" w:cs="Arial"/>
          <w:color w:val="293340"/>
          <w:spacing w:val="3"/>
        </w:rPr>
      </w:pPr>
    </w:p>
    <w:p w14:paraId="45575B9F" w14:textId="77777777" w:rsidR="00C326C2" w:rsidRPr="00D21212" w:rsidRDefault="00C326C2" w:rsidP="00C326C2">
      <w:pPr>
        <w:pStyle w:val="NormalWeb"/>
        <w:spacing w:before="0" w:beforeAutospacing="0" w:after="282" w:afterAutospacing="0"/>
        <w:textAlignment w:val="baseline"/>
        <w:rPr>
          <w:rFonts w:ascii="Helvetica" w:hAnsi="Helvetica"/>
          <w:color w:val="333333"/>
        </w:rPr>
      </w:pPr>
      <w:r w:rsidRPr="00D21212">
        <w:rPr>
          <w:rFonts w:ascii="Helvetica" w:hAnsi="Helvetica"/>
          <w:color w:val="333333"/>
        </w:rPr>
        <w:t>According to a statement from AFGE Local 3403, which represents IMLS workers, the agency's staff was notified by email about being placed on paid administrative leave for up to 90 days, after a "brief meeting between DOGE staff and IMLS leadership." Employees had to turn in government property, and email accounts were disabled.</w:t>
      </w:r>
    </w:p>
    <w:p w14:paraId="019051C0" w14:textId="046E57BE"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834"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in grants and research last year.</w:t>
      </w:r>
    </w:p>
    <w:p w14:paraId="4362B6D5" w14:textId="622B7679" w:rsidR="00C326C2" w:rsidRPr="00D21212" w:rsidRDefault="00D30BB8" w:rsidP="00C326C2">
      <w:pPr>
        <w:rPr>
          <w:rFonts w:ascii="Helvetica" w:hAnsi="Helvetica"/>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46517CA0" w14:textId="77777777" w:rsidR="00C326C2" w:rsidRPr="00D21212" w:rsidRDefault="00C326C2" w:rsidP="00625238">
      <w:pPr>
        <w:autoSpaceDE w:val="0"/>
        <w:autoSpaceDN w:val="0"/>
        <w:adjustRightInd w:val="0"/>
        <w:outlineLvl w:val="0"/>
        <w:rPr>
          <w:rFonts w:ascii="Helvetica" w:hAnsi="Helvetica"/>
          <w:bCs/>
        </w:rPr>
      </w:pP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77" w:name="IMLSAvailable"/>
    <w:bookmarkStart w:id="978" w:name="IMLSSummary"/>
    <w:bookmarkStart w:id="979" w:name="IMLSFacebook"/>
    <w:bookmarkEnd w:id="977"/>
    <w:bookmarkEnd w:id="978"/>
    <w:bookmarkEnd w:id="979"/>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https://www.imls.gov/find-funding/funding-opportunities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80" w:name="DOI2"/>
      <w:bookmarkEnd w:id="980"/>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17EAFCBC" w14:textId="1E55E176" w:rsidR="00A56CCC" w:rsidRDefault="00A56CCC" w:rsidP="00625238">
      <w:pPr>
        <w:autoSpaceDE w:val="0"/>
        <w:autoSpaceDN w:val="0"/>
        <w:adjustRightInd w:val="0"/>
        <w:rPr>
          <w:rFonts w:ascii="Helvetica" w:hAnsi="Helvetica"/>
          <w:bCs/>
        </w:rPr>
      </w:pPr>
      <w:r w:rsidRPr="00A56CCC">
        <w:rPr>
          <w:rFonts w:ascii="Helvetica" w:hAnsi="Helvetica"/>
          <w:bCs/>
        </w:rPr>
        <w:t xml:space="preserve">The Department of Interior website describing working with </w:t>
      </w:r>
      <w:r>
        <w:rPr>
          <w:rFonts w:ascii="Helvetica" w:hAnsi="Helvetica"/>
          <w:bCs/>
        </w:rPr>
        <w:t xml:space="preserve">the Department remains stable as of 4/06/2025, however, this item below should be noted – the status of all grants from the Department of Interior is not easily searchable at this time. </w:t>
      </w:r>
    </w:p>
    <w:p w14:paraId="75483B34" w14:textId="77777777" w:rsidR="00A56CCC" w:rsidRDefault="00A56CCC" w:rsidP="00625238">
      <w:pPr>
        <w:autoSpaceDE w:val="0"/>
        <w:autoSpaceDN w:val="0"/>
        <w:adjustRightInd w:val="0"/>
        <w:rPr>
          <w:rFonts w:ascii="Helvetica" w:hAnsi="Helvetica"/>
          <w:bCs/>
        </w:rPr>
      </w:pPr>
    </w:p>
    <w:p w14:paraId="25889934" w14:textId="704F56E1" w:rsidR="00625238" w:rsidRPr="00A56CCC" w:rsidRDefault="00A56CCC" w:rsidP="00625238">
      <w:pPr>
        <w:autoSpaceDE w:val="0"/>
        <w:autoSpaceDN w:val="0"/>
        <w:adjustRightInd w:val="0"/>
        <w:rPr>
          <w:rFonts w:ascii="Helvetica" w:hAnsi="Helvetica"/>
        </w:rPr>
      </w:pPr>
      <w:r w:rsidRPr="00A56CCC">
        <w:rPr>
          <w:rFonts w:ascii="Helvetica" w:hAnsi="Helvetica"/>
          <w:noProof/>
        </w:rPr>
        <w:drawing>
          <wp:inline distT="0" distB="0" distL="0" distR="0" wp14:anchorId="2EC4DC2B" wp14:editId="0D723503">
            <wp:extent cx="6915150" cy="2578100"/>
            <wp:effectExtent l="0" t="0" r="6350" b="0"/>
            <wp:docPr id="554722088" name="Picture 1"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22088" name="Picture 1" descr="A close-up of a message&#10;&#10;AI-generated content may be incorrect."/>
                    <pic:cNvPicPr/>
                  </pic:nvPicPr>
                  <pic:blipFill>
                    <a:blip r:embed="rId835" cstate="email">
                      <a:extLst>
                        <a:ext uri="{28A0092B-C50C-407E-A947-70E740481C1C}">
                          <a14:useLocalDpi xmlns:a14="http://schemas.microsoft.com/office/drawing/2010/main"/>
                        </a:ext>
                      </a:extLst>
                    </a:blip>
                    <a:stretch>
                      <a:fillRect/>
                    </a:stretch>
                  </pic:blipFill>
                  <pic:spPr>
                    <a:xfrm>
                      <a:off x="0" y="0"/>
                      <a:ext cx="6915150" cy="2578100"/>
                    </a:xfrm>
                    <a:prstGeom prst="rect">
                      <a:avLst/>
                    </a:prstGeom>
                  </pic:spPr>
                </pic:pic>
              </a:graphicData>
            </a:graphic>
          </wp:inline>
        </w:drawing>
      </w:r>
      <w:r w:rsidR="00625238" w:rsidRPr="00A56CCC">
        <w:rPr>
          <w:rFonts w:ascii="Helvetica" w:hAnsi="Helvetica"/>
        </w:rPr>
        <w:br/>
      </w:r>
      <w:bookmarkStart w:id="981" w:name="DOIOverview"/>
      <w:bookmarkEnd w:id="981"/>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836"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837"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838"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839"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840"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lastRenderedPageBreak/>
        <w:t>National Park Service -</w:t>
      </w:r>
      <w:r>
        <w:rPr>
          <w:rStyle w:val="apple-converted-space"/>
          <w:rFonts w:ascii="Segoe UI" w:hAnsi="Segoe UI" w:cs="Segoe UI"/>
          <w:color w:val="1B1B1B"/>
        </w:rPr>
        <w:t> </w:t>
      </w:r>
      <w:hyperlink r:id="rId841"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842"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843" w:history="1">
        <w:r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82" w:name="DOJ2"/>
      <w:bookmarkEnd w:id="982"/>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83" w:name="DOJOverview"/>
      <w:bookmarkEnd w:id="983"/>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t>Management and oversight of acquisition in the Department of Justice is the responsibility of the Chief Acquisition Officer. The Justice Management Division's </w:t>
      </w:r>
      <w:hyperlink r:id="rId844"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845"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846"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847"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848"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849"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850"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851"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852"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853" w:history="1">
        <w:r w:rsidRPr="0011481D">
          <w:rPr>
            <w:rStyle w:val="Hyperlink"/>
            <w:rFonts w:ascii="Helvetica" w:hAnsi="Helvetica"/>
            <w:b/>
          </w:rPr>
          <w:t>http://www.justice.gov/business/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7011B967" w14:textId="77777777" w:rsidR="007405D0" w:rsidRPr="001A5A81"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4" w:history="1">
        <w:r>
          <w:rPr>
            <w:rStyle w:val="Hyperlink"/>
            <w:rFonts w:ascii="Segoe UI" w:hAnsi="Segoe UI" w:cs="Segoe UI"/>
            <w:color w:val="0064A8"/>
          </w:rPr>
          <w:t>Bureau of Justice Assistance (BJA)</w:t>
        </w:r>
      </w:hyperlink>
    </w:p>
    <w:p w14:paraId="19AFAE4F" w14:textId="4757224C" w:rsidR="001A5A81" w:rsidRDefault="001A5A81" w:rsidP="002673D0">
      <w:pPr>
        <w:numPr>
          <w:ilvl w:val="0"/>
          <w:numId w:val="40"/>
        </w:numPr>
        <w:shd w:val="clear" w:color="auto" w:fill="ECF1F7"/>
        <w:spacing w:before="100" w:beforeAutospacing="1" w:after="100" w:afterAutospacing="1"/>
        <w:rPr>
          <w:rFonts w:ascii="Segoe UI" w:hAnsi="Segoe UI" w:cs="Segoe UI"/>
          <w:color w:val="444444"/>
        </w:rPr>
      </w:pPr>
      <w:r w:rsidRPr="001A5A81">
        <w:rPr>
          <w:rFonts w:ascii="Segoe UI" w:hAnsi="Segoe UI" w:cs="Segoe UI"/>
          <w:noProof/>
          <w:color w:val="444444"/>
        </w:rPr>
        <w:lastRenderedPageBreak/>
        <w:drawing>
          <wp:inline distT="0" distB="0" distL="0" distR="0" wp14:anchorId="74CB9F3D" wp14:editId="052C3ECF">
            <wp:extent cx="6915150" cy="5100955"/>
            <wp:effectExtent l="0" t="0" r="6350" b="4445"/>
            <wp:docPr id="52879633"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9633" name="Picture 1" descr="A screenshot of a website&#10;&#10;AI-generated content may be incorrect."/>
                    <pic:cNvPicPr/>
                  </pic:nvPicPr>
                  <pic:blipFill>
                    <a:blip r:embed="rId855" cstate="email">
                      <a:extLst>
                        <a:ext uri="{28A0092B-C50C-407E-A947-70E740481C1C}">
                          <a14:useLocalDpi xmlns:a14="http://schemas.microsoft.com/office/drawing/2010/main"/>
                        </a:ext>
                      </a:extLst>
                    </a:blip>
                    <a:stretch>
                      <a:fillRect/>
                    </a:stretch>
                  </pic:blipFill>
                  <pic:spPr>
                    <a:xfrm>
                      <a:off x="0" y="0"/>
                      <a:ext cx="6915150" cy="5100955"/>
                    </a:xfrm>
                    <a:prstGeom prst="rect">
                      <a:avLst/>
                    </a:prstGeom>
                  </pic:spPr>
                </pic:pic>
              </a:graphicData>
            </a:graphic>
          </wp:inline>
        </w:drawing>
      </w: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6" w:history="1">
        <w:r>
          <w:rPr>
            <w:rStyle w:val="Hyperlink"/>
            <w:rFonts w:ascii="Segoe UI" w:hAnsi="Segoe UI" w:cs="Segoe UI"/>
            <w:color w:val="0064A8"/>
          </w:rPr>
          <w:t>Bureau of 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7" w:history="1">
        <w:r>
          <w:rPr>
            <w:rStyle w:val="Hyperlink"/>
            <w:rFonts w:ascii="Segoe UI" w:hAnsi="Segoe UI" w:cs="Segoe UI"/>
            <w:color w:val="0064A8"/>
          </w:rPr>
          <w:t>National Criminal Justice Reference Service (NCJRS)</w:t>
        </w:r>
      </w:hyperlink>
    </w:p>
    <w:p w14:paraId="413ABA90" w14:textId="77777777" w:rsidR="007405D0" w:rsidRPr="001A5A81"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858" w:history="1">
        <w:r>
          <w:rPr>
            <w:rStyle w:val="Hyperlink"/>
            <w:rFonts w:ascii="Segoe UI" w:hAnsi="Segoe UI" w:cs="Segoe UI"/>
            <w:color w:val="0064A8"/>
          </w:rPr>
          <w:t>National Institute of Justice (NIJ)</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59"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60"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61"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62"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863"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864"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865"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866"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lastRenderedPageBreak/>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867"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868"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736A615B"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869" w:anchor="OpenSols" w:tooltip="Go to open funding opportunities section" w:history="1">
        <w:r>
          <w:rPr>
            <w:rStyle w:val="Hyperlink"/>
            <w:rFonts w:ascii="Roboto" w:hAnsi="Roboto"/>
            <w:color w:val="54278F"/>
            <w:sz w:val="26"/>
            <w:szCs w:val="26"/>
          </w:rPr>
          <w:t>Open Funding Opportunities</w:t>
        </w:r>
      </w:hyperlink>
      <w:r>
        <w:rPr>
          <w:rFonts w:ascii="Roboto" w:hAnsi="Roboto"/>
          <w:color w:val="1B1B1B"/>
          <w:sz w:val="26"/>
          <w:szCs w:val="26"/>
        </w:rPr>
        <w:t>: Funding Opportunities are OJP's competitive and formula/block grant funding opportunity announcements.</w:t>
      </w:r>
    </w:p>
    <w:p w14:paraId="5325D120"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870" w:anchor="openchals" w:tooltip="Go to open challenges section" w:history="1">
        <w:r>
          <w:rPr>
            <w:rStyle w:val="Hyperlink"/>
            <w:rFonts w:ascii="Roboto" w:hAnsi="Roboto"/>
            <w:color w:val="54278F"/>
            <w:sz w:val="26"/>
            <w:szCs w:val="26"/>
          </w:rPr>
          <w:t>Open Challenges</w:t>
        </w:r>
      </w:hyperlink>
      <w:r>
        <w:rPr>
          <w:rFonts w:ascii="Roboto" w:hAnsi="Roboto"/>
          <w:color w:val="1B1B1B"/>
          <w:sz w:val="26"/>
          <w:szCs w:val="26"/>
        </w:rPr>
        <w:t>: Challenges are technical, scientific, ideation, and creative competitions where the U.S. government seeks innovative solutions from the public, bringing the best ideas and talent together to solve mission-centric problems.</w:t>
      </w:r>
    </w:p>
    <w:p w14:paraId="6CD49635"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871"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7254BB" w:rsidP="001A5A81">
      <w:pPr>
        <w:rPr>
          <w:rFonts w:ascii="Roboto" w:hAnsi="Roboto"/>
          <w:color w:val="1B1B1B"/>
          <w:sz w:val="26"/>
          <w:szCs w:val="26"/>
        </w:rPr>
      </w:pPr>
      <w:r>
        <w:rPr>
          <w:rFonts w:ascii="Roboto" w:hAnsi="Roboto"/>
          <w:noProof/>
          <w:color w:val="1B1B1B"/>
          <w:sz w:val="26"/>
          <w:szCs w:val="26"/>
        </w:rPr>
        <w:pict w14:anchorId="7000BF79">
          <v:rect id="_x0000_i1036" alt="" style="width:468pt;height:.05pt;mso-width-percent:0;mso-height-percent:0;mso-width-percent:0;mso-height-percent:0" o:hralign="center" o:hrstd="t" o:hr="t" fillcolor="#a0a0a0" stroked="f"/>
        </w:pict>
      </w:r>
    </w:p>
    <w:p w14:paraId="5C6715D7" w14:textId="77777777" w:rsidR="001A5A81" w:rsidRDefault="001A5A81" w:rsidP="001A5A81">
      <w:pPr>
        <w:pStyle w:val="Heading2"/>
        <w:rPr>
          <w:rFonts w:ascii="Georgia" w:hAnsi="Georgia"/>
          <w:color w:val="1B1B1B"/>
          <w:sz w:val="36"/>
          <w:szCs w:val="36"/>
        </w:rPr>
      </w:pPr>
      <w:r>
        <w:rPr>
          <w:rFonts w:ascii="Georgia" w:hAnsi="Georgia"/>
          <w:color w:val="1B1B1B"/>
        </w:rPr>
        <w:lastRenderedPageBreak/>
        <w:t>Open Funding Opportunities</w:t>
      </w:r>
    </w:p>
    <w:p w14:paraId="79BDBA0F" w14:textId="77777777" w:rsidR="001A5A81" w:rsidRPr="001A228A" w:rsidRDefault="001A5A81" w:rsidP="001A5A81">
      <w:pPr>
        <w:pStyle w:val="Heading3"/>
        <w:rPr>
          <w:rFonts w:ascii="Helvetica" w:hAnsi="Helvetica"/>
          <w:color w:val="1B1B1B"/>
          <w:sz w:val="24"/>
          <w:szCs w:val="24"/>
        </w:rPr>
      </w:pPr>
      <w:r w:rsidRPr="001A228A">
        <w:rPr>
          <w:rFonts w:ascii="Helvetica" w:hAnsi="Helvetica"/>
          <w:color w:val="1B1B1B"/>
          <w:sz w:val="24"/>
          <w:szCs w:val="24"/>
        </w:rPr>
        <w:t>Department of Justice</w:t>
      </w:r>
    </w:p>
    <w:p w14:paraId="66510747"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Department of Justice (0)</w:t>
      </w:r>
    </w:p>
    <w:p w14:paraId="4D912D6C"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Bureau of Justice Assistance (3)</w:t>
      </w:r>
    </w:p>
    <w:p w14:paraId="55886106" w14:textId="77777777" w:rsidR="001A228A" w:rsidRPr="001A228A" w:rsidRDefault="001A228A" w:rsidP="001A228A">
      <w:pPr>
        <w:pStyle w:val="Heading2"/>
        <w:numPr>
          <w:ilvl w:val="0"/>
          <w:numId w:val="273"/>
        </w:numPr>
        <w:shd w:val="clear" w:color="auto" w:fill="FFFFFF"/>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10/06/2025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10/13/2025 08:59 EST</w:t>
      </w:r>
    </w:p>
    <w:p w14:paraId="6BFF0662" w14:textId="77777777" w:rsidR="001A228A" w:rsidRPr="001A228A" w:rsidRDefault="001A228A" w:rsidP="001A228A">
      <w:pPr>
        <w:pStyle w:val="Heading2"/>
        <w:numPr>
          <w:ilvl w:val="1"/>
          <w:numId w:val="273"/>
        </w:numPr>
        <w:shd w:val="clear" w:color="auto" w:fill="FFFFFF"/>
        <w:spacing w:after="0"/>
        <w:rPr>
          <w:rFonts w:ascii="Helvetica" w:hAnsi="Helvetica"/>
          <w:b w:val="0"/>
          <w:bCs w:val="0"/>
          <w:color w:val="1B1B1B"/>
          <w:sz w:val="24"/>
          <w:szCs w:val="24"/>
        </w:rPr>
      </w:pPr>
      <w:hyperlink r:id="rId872" w:history="1">
        <w:r w:rsidRPr="001A228A">
          <w:rPr>
            <w:rStyle w:val="Hyperlink"/>
            <w:rFonts w:ascii="Helvetica" w:hAnsi="Helvetica"/>
            <w:b w:val="0"/>
            <w:bCs w:val="0"/>
            <w:color w:val="54278F"/>
            <w:sz w:val="24"/>
            <w:szCs w:val="24"/>
          </w:rPr>
          <w:t>Strengthening the Medical Examiner-Coroner System Program</w:t>
        </w:r>
      </w:hyperlink>
    </w:p>
    <w:p w14:paraId="31A4CA53" w14:textId="77777777" w:rsidR="001A228A" w:rsidRPr="001A228A" w:rsidRDefault="001A228A" w:rsidP="001A228A">
      <w:pPr>
        <w:pStyle w:val="Heading2"/>
        <w:numPr>
          <w:ilvl w:val="0"/>
          <w:numId w:val="273"/>
        </w:numPr>
        <w:shd w:val="clear" w:color="auto" w:fill="FFFFFF"/>
        <w:spacing w:after="100" w:afterAutospacing="1"/>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10/22/2025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10/29/2025 08:59 EST</w:t>
      </w:r>
    </w:p>
    <w:p w14:paraId="19F29B36" w14:textId="77777777" w:rsidR="001A228A" w:rsidRPr="001A228A" w:rsidRDefault="001A228A" w:rsidP="001A228A">
      <w:pPr>
        <w:pStyle w:val="Heading2"/>
        <w:numPr>
          <w:ilvl w:val="1"/>
          <w:numId w:val="273"/>
        </w:numPr>
        <w:shd w:val="clear" w:color="auto" w:fill="FFFFFF"/>
        <w:spacing w:after="0"/>
        <w:rPr>
          <w:rFonts w:ascii="Helvetica" w:hAnsi="Helvetica"/>
          <w:b w:val="0"/>
          <w:bCs w:val="0"/>
          <w:color w:val="1B1B1B"/>
          <w:sz w:val="24"/>
          <w:szCs w:val="24"/>
        </w:rPr>
      </w:pPr>
      <w:hyperlink r:id="rId873" w:history="1">
        <w:r w:rsidRPr="001A228A">
          <w:rPr>
            <w:rStyle w:val="Hyperlink"/>
            <w:rFonts w:ascii="Helvetica" w:hAnsi="Helvetica"/>
            <w:b w:val="0"/>
            <w:bCs w:val="0"/>
            <w:color w:val="54278F"/>
            <w:sz w:val="24"/>
            <w:szCs w:val="24"/>
          </w:rPr>
          <w:t>DNA Capacity Enhancement for Backlog Reduction (CEBR) – Formula Grants Program</w:t>
        </w:r>
      </w:hyperlink>
    </w:p>
    <w:p w14:paraId="0B391DEB" w14:textId="77777777" w:rsidR="001A228A" w:rsidRPr="001A228A" w:rsidRDefault="001A228A" w:rsidP="001A228A">
      <w:pPr>
        <w:pStyle w:val="Heading2"/>
        <w:numPr>
          <w:ilvl w:val="0"/>
          <w:numId w:val="273"/>
        </w:numPr>
        <w:shd w:val="clear" w:color="auto" w:fill="FFFFFF"/>
        <w:spacing w:after="0"/>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10/22/2025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10/29/2025 08:59 EST</w:t>
      </w:r>
    </w:p>
    <w:p w14:paraId="293D75CC" w14:textId="77777777" w:rsidR="001A228A" w:rsidRPr="001A228A" w:rsidRDefault="001A228A" w:rsidP="001A228A">
      <w:pPr>
        <w:pStyle w:val="Heading2"/>
        <w:numPr>
          <w:ilvl w:val="1"/>
          <w:numId w:val="273"/>
        </w:numPr>
        <w:shd w:val="clear" w:color="auto" w:fill="FFFFFF"/>
        <w:spacing w:after="0"/>
        <w:rPr>
          <w:rFonts w:ascii="Helvetica" w:hAnsi="Helvetica"/>
          <w:b w:val="0"/>
          <w:bCs w:val="0"/>
          <w:color w:val="1B1B1B"/>
          <w:sz w:val="24"/>
          <w:szCs w:val="24"/>
        </w:rPr>
      </w:pPr>
      <w:hyperlink r:id="rId874" w:history="1">
        <w:r w:rsidRPr="001A228A">
          <w:rPr>
            <w:rStyle w:val="Hyperlink"/>
            <w:rFonts w:ascii="Helvetica" w:hAnsi="Helvetica"/>
            <w:b w:val="0"/>
            <w:bCs w:val="0"/>
            <w:color w:val="54278F"/>
            <w:sz w:val="24"/>
            <w:szCs w:val="24"/>
          </w:rPr>
          <w:t>DNA Capacity Enhancement for Backlog Reduction (CEBR) – Competitive Grants Program</w:t>
        </w:r>
      </w:hyperlink>
    </w:p>
    <w:p w14:paraId="35DCDA24"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Bureau of Justice Statistics (0)</w:t>
      </w:r>
    </w:p>
    <w:p w14:paraId="74A97868"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National Institute of Justice (0)</w:t>
      </w:r>
    </w:p>
    <w:p w14:paraId="247D2C1D"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Office of Juvenile Justice and Delinquency Prevention (5)</w:t>
      </w:r>
    </w:p>
    <w:p w14:paraId="71121173" w14:textId="77777777" w:rsidR="001A228A" w:rsidRPr="001A228A" w:rsidRDefault="001A228A" w:rsidP="001A228A">
      <w:pPr>
        <w:pStyle w:val="Heading2"/>
        <w:numPr>
          <w:ilvl w:val="0"/>
          <w:numId w:val="274"/>
        </w:numPr>
        <w:shd w:val="clear" w:color="auto" w:fill="FFFFFF"/>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10/06/2025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10/14/2025 08:59 EST</w:t>
      </w:r>
    </w:p>
    <w:p w14:paraId="5D345C77" w14:textId="77777777" w:rsidR="001A228A" w:rsidRPr="001A228A" w:rsidRDefault="001A228A" w:rsidP="001A228A">
      <w:pPr>
        <w:pStyle w:val="Heading2"/>
        <w:numPr>
          <w:ilvl w:val="1"/>
          <w:numId w:val="274"/>
        </w:numPr>
        <w:shd w:val="clear" w:color="auto" w:fill="FFFFFF"/>
        <w:spacing w:after="0"/>
        <w:rPr>
          <w:rFonts w:ascii="Helvetica" w:hAnsi="Helvetica"/>
          <w:b w:val="0"/>
          <w:bCs w:val="0"/>
          <w:color w:val="1B1B1B"/>
          <w:sz w:val="24"/>
          <w:szCs w:val="24"/>
        </w:rPr>
      </w:pPr>
      <w:hyperlink r:id="rId875" w:history="1">
        <w:r w:rsidRPr="001A228A">
          <w:rPr>
            <w:rStyle w:val="Hyperlink"/>
            <w:rFonts w:ascii="Helvetica" w:hAnsi="Helvetica"/>
            <w:b w:val="0"/>
            <w:bCs w:val="0"/>
            <w:color w:val="54278F"/>
            <w:sz w:val="24"/>
            <w:szCs w:val="24"/>
          </w:rPr>
          <w:t>Regional Children's Advocacy Centers Program</w:t>
        </w:r>
      </w:hyperlink>
    </w:p>
    <w:p w14:paraId="3CCC2C74" w14:textId="77777777" w:rsidR="001A228A" w:rsidRPr="001A228A" w:rsidRDefault="001A228A" w:rsidP="001A228A">
      <w:pPr>
        <w:pStyle w:val="Heading2"/>
        <w:numPr>
          <w:ilvl w:val="0"/>
          <w:numId w:val="274"/>
        </w:numPr>
        <w:shd w:val="clear" w:color="auto" w:fill="FFFFFF"/>
        <w:spacing w:after="100" w:afterAutospacing="1"/>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10/21/2025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10/27/2025 08:59 EST</w:t>
      </w:r>
    </w:p>
    <w:p w14:paraId="7FD23534" w14:textId="77777777" w:rsidR="001A228A" w:rsidRPr="001A228A" w:rsidRDefault="001A228A" w:rsidP="001A228A">
      <w:pPr>
        <w:pStyle w:val="Heading2"/>
        <w:numPr>
          <w:ilvl w:val="1"/>
          <w:numId w:val="274"/>
        </w:numPr>
        <w:shd w:val="clear" w:color="auto" w:fill="FFFFFF"/>
        <w:spacing w:after="0"/>
        <w:rPr>
          <w:rFonts w:ascii="Helvetica" w:hAnsi="Helvetica"/>
          <w:b w:val="0"/>
          <w:bCs w:val="0"/>
          <w:color w:val="1B1B1B"/>
          <w:sz w:val="24"/>
          <w:szCs w:val="24"/>
        </w:rPr>
      </w:pPr>
      <w:hyperlink r:id="rId876" w:history="1">
        <w:r w:rsidRPr="001A228A">
          <w:rPr>
            <w:rStyle w:val="Hyperlink"/>
            <w:rFonts w:ascii="Helvetica" w:hAnsi="Helvetica"/>
            <w:b w:val="0"/>
            <w:bCs w:val="0"/>
            <w:color w:val="54278F"/>
            <w:sz w:val="24"/>
            <w:szCs w:val="24"/>
          </w:rPr>
          <w:t>Strategies to Support Children Exposed to Violence</w:t>
        </w:r>
      </w:hyperlink>
    </w:p>
    <w:p w14:paraId="3E500EA4" w14:textId="77777777" w:rsidR="001A228A" w:rsidRPr="001A228A" w:rsidRDefault="001A228A" w:rsidP="001A228A">
      <w:pPr>
        <w:pStyle w:val="Heading2"/>
        <w:numPr>
          <w:ilvl w:val="0"/>
          <w:numId w:val="274"/>
        </w:numPr>
        <w:shd w:val="clear" w:color="auto" w:fill="FFFFFF"/>
        <w:spacing w:after="100" w:afterAutospacing="1"/>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10/21/2025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10/27/2025 08:59 EST</w:t>
      </w:r>
    </w:p>
    <w:p w14:paraId="204E8212" w14:textId="77777777" w:rsidR="001A228A" w:rsidRPr="001A228A" w:rsidRDefault="001A228A" w:rsidP="001A228A">
      <w:pPr>
        <w:pStyle w:val="Heading2"/>
        <w:numPr>
          <w:ilvl w:val="1"/>
          <w:numId w:val="274"/>
        </w:numPr>
        <w:shd w:val="clear" w:color="auto" w:fill="FFFFFF"/>
        <w:spacing w:after="0"/>
        <w:rPr>
          <w:rFonts w:ascii="Helvetica" w:hAnsi="Helvetica"/>
          <w:b w:val="0"/>
          <w:bCs w:val="0"/>
          <w:color w:val="1B1B1B"/>
          <w:sz w:val="24"/>
          <w:szCs w:val="24"/>
        </w:rPr>
      </w:pPr>
      <w:hyperlink r:id="rId877" w:history="1">
        <w:r w:rsidRPr="001A228A">
          <w:rPr>
            <w:rStyle w:val="Hyperlink"/>
            <w:rFonts w:ascii="Helvetica" w:hAnsi="Helvetica"/>
            <w:b w:val="0"/>
            <w:bCs w:val="0"/>
            <w:color w:val="54278F"/>
            <w:sz w:val="24"/>
            <w:szCs w:val="24"/>
          </w:rPr>
          <w:t>Post-Secondary Education Opportunities for Child Protection Professionals</w:t>
        </w:r>
      </w:hyperlink>
    </w:p>
    <w:p w14:paraId="7EE0B3DE" w14:textId="77777777" w:rsidR="001A228A" w:rsidRPr="001A228A" w:rsidRDefault="001A228A" w:rsidP="001A228A">
      <w:pPr>
        <w:pStyle w:val="Heading2"/>
        <w:numPr>
          <w:ilvl w:val="0"/>
          <w:numId w:val="274"/>
        </w:numPr>
        <w:shd w:val="clear" w:color="auto" w:fill="FFFFFF"/>
        <w:spacing w:after="100" w:afterAutospacing="1"/>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10/21/2025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10/27/2025 08:59 EST</w:t>
      </w:r>
    </w:p>
    <w:p w14:paraId="0D6148DB" w14:textId="77777777" w:rsidR="001A228A" w:rsidRPr="001A228A" w:rsidRDefault="001A228A" w:rsidP="001A228A">
      <w:pPr>
        <w:pStyle w:val="Heading2"/>
        <w:numPr>
          <w:ilvl w:val="1"/>
          <w:numId w:val="274"/>
        </w:numPr>
        <w:shd w:val="clear" w:color="auto" w:fill="FFFFFF"/>
        <w:spacing w:after="0"/>
        <w:rPr>
          <w:rFonts w:ascii="Helvetica" w:hAnsi="Helvetica"/>
          <w:b w:val="0"/>
          <w:bCs w:val="0"/>
          <w:color w:val="1B1B1B"/>
          <w:sz w:val="24"/>
          <w:szCs w:val="24"/>
        </w:rPr>
      </w:pPr>
      <w:hyperlink r:id="rId878" w:history="1">
        <w:r w:rsidRPr="001A228A">
          <w:rPr>
            <w:rStyle w:val="Hyperlink"/>
            <w:rFonts w:ascii="Helvetica" w:hAnsi="Helvetica"/>
            <w:b w:val="0"/>
            <w:bCs w:val="0"/>
            <w:color w:val="54278F"/>
            <w:sz w:val="24"/>
            <w:szCs w:val="24"/>
          </w:rPr>
          <w:t>Multistate Mentoring Programs</w:t>
        </w:r>
      </w:hyperlink>
    </w:p>
    <w:p w14:paraId="6834C11D" w14:textId="77777777" w:rsidR="001A228A" w:rsidRPr="001A228A" w:rsidRDefault="001A228A" w:rsidP="001A228A">
      <w:pPr>
        <w:pStyle w:val="Heading2"/>
        <w:numPr>
          <w:ilvl w:val="0"/>
          <w:numId w:val="274"/>
        </w:numPr>
        <w:shd w:val="clear" w:color="auto" w:fill="FFFFFF"/>
        <w:spacing w:after="0"/>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10/21/2025 11:59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10/27/2025 08:59 EST</w:t>
      </w:r>
    </w:p>
    <w:p w14:paraId="4AE16148" w14:textId="77777777" w:rsidR="001A228A" w:rsidRPr="001A228A" w:rsidRDefault="001A228A" w:rsidP="001A228A">
      <w:pPr>
        <w:pStyle w:val="Heading2"/>
        <w:numPr>
          <w:ilvl w:val="1"/>
          <w:numId w:val="274"/>
        </w:numPr>
        <w:shd w:val="clear" w:color="auto" w:fill="FFFFFF"/>
        <w:spacing w:after="0"/>
        <w:rPr>
          <w:rFonts w:ascii="Helvetica" w:hAnsi="Helvetica"/>
          <w:b w:val="0"/>
          <w:bCs w:val="0"/>
          <w:color w:val="1B1B1B"/>
          <w:sz w:val="24"/>
          <w:szCs w:val="24"/>
        </w:rPr>
      </w:pPr>
      <w:hyperlink r:id="rId879" w:history="1">
        <w:r w:rsidRPr="001A228A">
          <w:rPr>
            <w:rStyle w:val="Hyperlink"/>
            <w:rFonts w:ascii="Helvetica" w:hAnsi="Helvetica"/>
            <w:b w:val="0"/>
            <w:bCs w:val="0"/>
            <w:color w:val="54278F"/>
            <w:sz w:val="24"/>
            <w:szCs w:val="24"/>
          </w:rPr>
          <w:t>Internet Crimes Against Children Task Force National Training Program</w:t>
        </w:r>
      </w:hyperlink>
    </w:p>
    <w:p w14:paraId="435DE8A3"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Office for Victims of Crime (1)</w:t>
      </w:r>
    </w:p>
    <w:p w14:paraId="04B29B1F" w14:textId="77777777" w:rsidR="001A228A" w:rsidRPr="001A228A" w:rsidRDefault="001A228A" w:rsidP="001A228A">
      <w:pPr>
        <w:pStyle w:val="Heading2"/>
        <w:numPr>
          <w:ilvl w:val="0"/>
          <w:numId w:val="275"/>
        </w:numPr>
        <w:shd w:val="clear" w:color="auto" w:fill="FFFFFF"/>
        <w:spacing w:after="0"/>
        <w:rPr>
          <w:rFonts w:ascii="Helvetica" w:hAnsi="Helvetica"/>
          <w:b w:val="0"/>
          <w:bCs w:val="0"/>
          <w:color w:val="1B1B1B"/>
          <w:sz w:val="24"/>
          <w:szCs w:val="24"/>
        </w:rPr>
      </w:pPr>
      <w:r w:rsidRPr="001A228A">
        <w:rPr>
          <w:rFonts w:ascii="Helvetica" w:hAnsi="Helvetica"/>
          <w:b w:val="0"/>
          <w:bCs w:val="0"/>
          <w:color w:val="1B1B1B"/>
          <w:sz w:val="24"/>
          <w:szCs w:val="24"/>
        </w:rPr>
        <w:t>Deadline Grants.gov</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09/22/2025 08:59 EST</w:t>
      </w:r>
      <w:r w:rsidRPr="001A228A">
        <w:rPr>
          <w:rStyle w:val="apple-converted-space"/>
          <w:rFonts w:ascii="Helvetica" w:hAnsi="Helvetica"/>
          <w:b w:val="0"/>
          <w:bCs w:val="0"/>
          <w:color w:val="1B1B1B"/>
          <w:sz w:val="24"/>
          <w:szCs w:val="24"/>
        </w:rPr>
        <w:t> </w:t>
      </w:r>
      <w:r w:rsidRPr="001A228A">
        <w:rPr>
          <w:rFonts w:ascii="Helvetica" w:hAnsi="Helvetica"/>
          <w:b w:val="0"/>
          <w:bCs w:val="0"/>
          <w:color w:val="1B1B1B"/>
          <w:sz w:val="24"/>
          <w:szCs w:val="24"/>
        </w:rPr>
        <w:t>and JustGrants</w:t>
      </w:r>
      <w:r w:rsidRPr="001A228A">
        <w:rPr>
          <w:rStyle w:val="apple-converted-space"/>
          <w:rFonts w:ascii="Helvetica" w:hAnsi="Helvetica"/>
          <w:b w:val="0"/>
          <w:bCs w:val="0"/>
          <w:color w:val="1B1B1B"/>
          <w:sz w:val="24"/>
          <w:szCs w:val="24"/>
        </w:rPr>
        <w:t> </w:t>
      </w:r>
      <w:r w:rsidRPr="001A228A">
        <w:rPr>
          <w:rStyle w:val="Strong"/>
          <w:rFonts w:ascii="Helvetica" w:hAnsi="Helvetica"/>
          <w:b/>
          <w:bCs/>
          <w:color w:val="1B1B1B"/>
          <w:sz w:val="24"/>
          <w:szCs w:val="24"/>
        </w:rPr>
        <w:t>09/29/2025 08:59 EST</w:t>
      </w:r>
    </w:p>
    <w:p w14:paraId="52F5A8EF" w14:textId="77777777" w:rsidR="001A228A" w:rsidRPr="001A228A" w:rsidRDefault="001A228A" w:rsidP="001A228A">
      <w:pPr>
        <w:pStyle w:val="Heading2"/>
        <w:numPr>
          <w:ilvl w:val="1"/>
          <w:numId w:val="275"/>
        </w:numPr>
        <w:shd w:val="clear" w:color="auto" w:fill="FFFFFF"/>
        <w:spacing w:after="0"/>
        <w:rPr>
          <w:rFonts w:ascii="Helvetica" w:hAnsi="Helvetica"/>
          <w:b w:val="0"/>
          <w:bCs w:val="0"/>
          <w:color w:val="1B1B1B"/>
          <w:sz w:val="24"/>
          <w:szCs w:val="24"/>
        </w:rPr>
      </w:pPr>
      <w:hyperlink r:id="rId880" w:history="1">
        <w:r w:rsidRPr="001A228A">
          <w:rPr>
            <w:rStyle w:val="Hyperlink"/>
            <w:rFonts w:ascii="Helvetica" w:hAnsi="Helvetica"/>
            <w:b w:val="0"/>
            <w:bCs w:val="0"/>
            <w:color w:val="54278F"/>
            <w:sz w:val="24"/>
            <w:szCs w:val="24"/>
          </w:rPr>
          <w:t>Tribal Victim Services Set-Aside Formula Program</w:t>
        </w:r>
      </w:hyperlink>
    </w:p>
    <w:p w14:paraId="355ECD44" w14:textId="77777777" w:rsidR="001A228A" w:rsidRPr="001A228A" w:rsidRDefault="001A228A" w:rsidP="001A228A">
      <w:pPr>
        <w:pStyle w:val="Heading2"/>
        <w:rPr>
          <w:rFonts w:ascii="Helvetica" w:hAnsi="Helvetica"/>
          <w:b w:val="0"/>
          <w:bCs w:val="0"/>
          <w:color w:val="1B1B1B"/>
          <w:sz w:val="24"/>
          <w:szCs w:val="24"/>
        </w:rPr>
      </w:pPr>
      <w:r w:rsidRPr="001A228A">
        <w:rPr>
          <w:rFonts w:ascii="Helvetica" w:hAnsi="Helvetica"/>
          <w:b w:val="0"/>
          <w:bCs w:val="0"/>
          <w:color w:val="1B1B1B"/>
          <w:sz w:val="24"/>
          <w:szCs w:val="24"/>
        </w:rPr>
        <w:t>Office of Sex Offender Sentencing, Monitoring, Apprehending, Registering, and Tracking (0)</w:t>
      </w:r>
    </w:p>
    <w:p w14:paraId="1E99B315" w14:textId="0D35DC4C" w:rsidR="001A5A81" w:rsidRDefault="001A5A81" w:rsidP="001A5A81">
      <w:pPr>
        <w:numPr>
          <w:ilvl w:val="0"/>
          <w:numId w:val="163"/>
        </w:numPr>
        <w:spacing w:before="100" w:beforeAutospacing="1" w:after="100" w:afterAutospacing="1"/>
        <w:rPr>
          <w:rFonts w:ascii="Roboto" w:hAnsi="Roboto"/>
          <w:color w:val="1B1B1B"/>
          <w:sz w:val="26"/>
          <w:szCs w:val="26"/>
        </w:rPr>
      </w:pPr>
    </w:p>
    <w:p w14:paraId="09780067" w14:textId="77777777" w:rsidR="001A5A81" w:rsidRDefault="001A5A81" w:rsidP="001A5A81">
      <w:pPr>
        <w:pStyle w:val="Heading3"/>
        <w:rPr>
          <w:rFonts w:ascii="Georgia" w:hAnsi="Georgia"/>
          <w:color w:val="1B1B1B"/>
          <w:sz w:val="27"/>
          <w:szCs w:val="27"/>
        </w:rPr>
      </w:pPr>
      <w:r>
        <w:rPr>
          <w:rFonts w:ascii="Georgia" w:hAnsi="Georgia"/>
          <w:color w:val="1B1B1B"/>
        </w:rPr>
        <w:lastRenderedPageBreak/>
        <w:br/>
        <w:t>Office for Victims of Crime</w:t>
      </w:r>
    </w:p>
    <w:p w14:paraId="41C17C3F" w14:textId="77777777" w:rsidR="00584ACB" w:rsidRDefault="00584ACB" w:rsidP="00584ACB">
      <w:pPr>
        <w:numPr>
          <w:ilvl w:val="0"/>
          <w:numId w:val="40"/>
        </w:numPr>
        <w:shd w:val="clear" w:color="auto" w:fill="ECF1F7"/>
        <w:spacing w:before="100" w:beforeAutospacing="1" w:after="100" w:afterAutospacing="1"/>
        <w:rPr>
          <w:rFonts w:ascii="Segoe UI" w:hAnsi="Segoe UI" w:cs="Segoe UI"/>
          <w:color w:val="444444"/>
        </w:rPr>
      </w:pPr>
      <w:hyperlink r:id="rId881" w:history="1">
        <w:r>
          <w:rPr>
            <w:rStyle w:val="Hyperlink"/>
            <w:rFonts w:ascii="Segoe UI" w:hAnsi="Segoe UI" w:cs="Segoe UI"/>
            <w:color w:val="0064A8"/>
          </w:rPr>
          <w:t>Office for Victims of Crime (OVC)</w:t>
        </w:r>
      </w:hyperlink>
    </w:p>
    <w:p w14:paraId="36C8621E" w14:textId="77777777" w:rsidR="00584ACB" w:rsidRPr="001A5A81" w:rsidRDefault="00584ACB" w:rsidP="00584ACB">
      <w:pPr>
        <w:pStyle w:val="ListParagraph"/>
        <w:numPr>
          <w:ilvl w:val="0"/>
          <w:numId w:val="40"/>
        </w:numPr>
        <w:rPr>
          <w:rFonts w:ascii="Roboto" w:hAnsi="Roboto"/>
          <w:b/>
          <w:bCs/>
          <w:color w:val="1B1B1B"/>
          <w:sz w:val="26"/>
          <w:szCs w:val="26"/>
        </w:rPr>
      </w:pPr>
      <w:r w:rsidRPr="001A5A81">
        <w:rPr>
          <w:rFonts w:ascii="Roboto" w:hAnsi="Roboto"/>
          <w:b/>
          <w:bCs/>
          <w:color w:val="1B1B1B"/>
          <w:sz w:val="26"/>
          <w:szCs w:val="26"/>
        </w:rPr>
        <w:t>Description</w:t>
      </w:r>
    </w:p>
    <w:p w14:paraId="4068DB96" w14:textId="77777777" w:rsidR="00584ACB" w:rsidRDefault="00584ACB" w:rsidP="00584ACB">
      <w:pPr>
        <w:pStyle w:val="NormalWeb"/>
        <w:numPr>
          <w:ilvl w:val="0"/>
          <w:numId w:val="40"/>
        </w:numPr>
        <w:spacing w:before="0" w:beforeAutospacing="0" w:after="0" w:afterAutospacing="0"/>
        <w:rPr>
          <w:rFonts w:ascii="Roboto" w:hAnsi="Roboto"/>
          <w:color w:val="1B1B1B"/>
          <w:sz w:val="26"/>
          <w:szCs w:val="26"/>
        </w:rPr>
      </w:pPr>
      <w:r>
        <w:rPr>
          <w:rFonts w:ascii="Roboto" w:hAnsi="Roboto"/>
          <w:color w:val="1B1B1B"/>
          <w:sz w:val="26"/>
          <w:szCs w:val="26"/>
        </w:rPr>
        <w:t>When available, OVC funding opportunities will be listed on this page.</w:t>
      </w:r>
      <w:r>
        <w:rPr>
          <w:rStyle w:val="apple-converted-space"/>
          <w:rFonts w:ascii="Roboto" w:hAnsi="Roboto"/>
          <w:color w:val="1B1B1B"/>
        </w:rPr>
        <w:t> </w:t>
      </w:r>
      <w:hyperlink r:id="rId882" w:tooltip="Subscribe to News From OVC" w:history="1">
        <w:r>
          <w:rPr>
            <w:rStyle w:val="Hyperlink"/>
            <w:rFonts w:ascii="Roboto" w:hAnsi="Roboto"/>
            <w:color w:val="54278F"/>
            <w:sz w:val="26"/>
            <w:szCs w:val="26"/>
          </w:rPr>
          <w:t>Subscribe to News From OVC</w:t>
        </w:r>
      </w:hyperlink>
      <w:r>
        <w:rPr>
          <w:rFonts w:ascii="Roboto" w:hAnsi="Roboto"/>
          <w:color w:val="1B1B1B"/>
          <w:sz w:val="26"/>
          <w:szCs w:val="26"/>
        </w:rPr>
        <w:t> to receive funding announcements.</w:t>
      </w:r>
    </w:p>
    <w:p w14:paraId="11BCD64C" w14:textId="77777777" w:rsidR="00584ACB" w:rsidRDefault="00584ACB" w:rsidP="00584ACB">
      <w:pPr>
        <w:pStyle w:val="NormalWeb"/>
        <w:numPr>
          <w:ilvl w:val="0"/>
          <w:numId w:val="40"/>
        </w:numPr>
        <w:spacing w:before="240" w:beforeAutospacing="0" w:after="0" w:afterAutospacing="0"/>
        <w:rPr>
          <w:rFonts w:ascii="Roboto" w:hAnsi="Roboto"/>
          <w:color w:val="1B1B1B"/>
          <w:sz w:val="26"/>
          <w:szCs w:val="26"/>
        </w:rPr>
      </w:pPr>
      <w:r>
        <w:rPr>
          <w:rFonts w:ascii="Roboto" w:hAnsi="Roboto"/>
          <w:color w:val="1B1B1B"/>
          <w:sz w:val="26"/>
          <w:szCs w:val="26"/>
        </w:rPr>
        <w:t>Visit our </w:t>
      </w:r>
      <w:hyperlink r:id="rId883" w:tooltip="How to Apply for Funding" w:history="1">
        <w:r>
          <w:rPr>
            <w:rStyle w:val="Hyperlink"/>
            <w:rFonts w:ascii="Roboto" w:hAnsi="Roboto"/>
            <w:color w:val="54278F"/>
            <w:sz w:val="26"/>
            <w:szCs w:val="26"/>
          </w:rPr>
          <w:t>How to Apply for Funding</w:t>
        </w:r>
      </w:hyperlink>
      <w:r>
        <w:rPr>
          <w:rFonts w:ascii="Roboto" w:hAnsi="Roboto"/>
          <w:color w:val="1B1B1B"/>
          <w:sz w:val="26"/>
          <w:szCs w:val="26"/>
        </w:rPr>
        <w:t> page for tips and answers to frequently asked questions about applying for OVC funding.</w:t>
      </w:r>
    </w:p>
    <w:p w14:paraId="26CEB7E4" w14:textId="77777777" w:rsidR="00584ACB" w:rsidRDefault="00584ACB" w:rsidP="00584ACB">
      <w:pPr>
        <w:pStyle w:val="z-BottomofForm"/>
        <w:numPr>
          <w:ilvl w:val="0"/>
          <w:numId w:val="40"/>
        </w:numPr>
      </w:pPr>
      <w:r>
        <w:t>Bottom of Form</w:t>
      </w:r>
    </w:p>
    <w:p w14:paraId="2918B7F3" w14:textId="77777777" w:rsidR="001A5A81" w:rsidRDefault="001A5A81" w:rsidP="001A5A81">
      <w:pPr>
        <w:pStyle w:val="Heading3"/>
        <w:rPr>
          <w:rFonts w:ascii="Georgia" w:hAnsi="Georgia"/>
          <w:color w:val="1B1B1B"/>
          <w:sz w:val="27"/>
          <w:szCs w:val="27"/>
        </w:rPr>
      </w:pPr>
      <w:r>
        <w:rPr>
          <w:rFonts w:ascii="Georgia" w:hAnsi="Georgia"/>
          <w:color w:val="1B1B1B"/>
        </w:rPr>
        <w:t>Office of Sex Offender Sentencing, Monitoring, Apprehending, Registering, and Tracking</w:t>
      </w:r>
    </w:p>
    <w:p w14:paraId="3455BB85" w14:textId="77777777" w:rsidR="001A5A81" w:rsidRDefault="001A5A81" w:rsidP="001A5A81">
      <w:pPr>
        <w:numPr>
          <w:ilvl w:val="0"/>
          <w:numId w:val="164"/>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r>
        <w:rPr>
          <w:rFonts w:ascii="Roboto" w:hAnsi="Roboto"/>
          <w:color w:val="1B1B1B"/>
          <w:sz w:val="26"/>
          <w:szCs w:val="26"/>
        </w:rPr>
        <w:br/>
        <w:t> </w:t>
      </w:r>
    </w:p>
    <w:p w14:paraId="5807B9C7" w14:textId="77777777" w:rsidR="001A5A81" w:rsidRDefault="001A5A81" w:rsidP="001A5A81">
      <w:pPr>
        <w:pStyle w:val="Heading3"/>
        <w:rPr>
          <w:rFonts w:ascii="Georgia" w:hAnsi="Georgia"/>
          <w:color w:val="1B1B1B"/>
          <w:sz w:val="27"/>
          <w:szCs w:val="27"/>
        </w:rPr>
      </w:pPr>
      <w:r>
        <w:rPr>
          <w:rFonts w:ascii="Georgia" w:hAnsi="Georgia"/>
          <w:color w:val="1B1B1B"/>
        </w:rPr>
        <w:t>Open Challenges</w:t>
      </w:r>
    </w:p>
    <w:p w14:paraId="72AD91FD" w14:textId="2FCE76CC" w:rsidR="001A5A81" w:rsidRPr="007A216E" w:rsidRDefault="001A5A81" w:rsidP="007A216E">
      <w:pPr>
        <w:numPr>
          <w:ilvl w:val="0"/>
          <w:numId w:val="165"/>
        </w:numPr>
        <w:spacing w:before="100" w:beforeAutospacing="1" w:after="100" w:afterAutospacing="1"/>
        <w:rPr>
          <w:rFonts w:ascii="Roboto" w:hAnsi="Roboto"/>
          <w:color w:val="1B1B1B"/>
          <w:sz w:val="26"/>
          <w:szCs w:val="26"/>
        </w:rPr>
      </w:pPr>
      <w:r>
        <w:rPr>
          <w:rFonts w:ascii="Roboto" w:hAnsi="Roboto"/>
          <w:color w:val="1B1B1B"/>
          <w:sz w:val="26"/>
          <w:szCs w:val="26"/>
        </w:rPr>
        <w:t>No open challenges at this time</w: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884"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885"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886" w:history="1">
        <w:r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887"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888"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lastRenderedPageBreak/>
        <w:drawing>
          <wp:inline distT="0" distB="0" distL="0" distR="0" wp14:anchorId="12448227" wp14:editId="3D0508B8">
            <wp:extent cx="2961410" cy="1974273"/>
            <wp:effectExtent l="0" t="0" r="0" b="0"/>
            <wp:docPr id="494013809" name="Picture 32" descr="Connect with BJA">
              <a:hlinkClick xmlns:a="http://schemas.openxmlformats.org/drawingml/2006/main" r:id="rId88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889" tgtFrame="&quot;_self&quot;"/>
                    </pic:cNvPr>
                    <pic:cNvPicPr>
                      <a:picLocks noChangeAspect="1" noChangeArrowheads="1"/>
                    </pic:cNvPicPr>
                  </pic:nvPicPr>
                  <pic:blipFill>
                    <a:blip r:embed="rId890"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891"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892"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84" w:name="DOJGrants"/>
      <w:bookmarkStart w:id="985" w:name="HISAADOJ"/>
      <w:bookmarkEnd w:id="984"/>
      <w:bookmarkEnd w:id="985"/>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3"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894"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78ED63C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br/>
        <w:t>CPJAD serves as the central agency to provide the Attorney General, the chief law enforcement officer of Hawaii, with the information and resources needed to address crime and crime prevention. CPJAD accomplishes this by:</w:t>
      </w:r>
    </w:p>
    <w:p w14:paraId="4619008A"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Researching crime issues and reporting comprehensive crime statistics for the state;</w:t>
      </w:r>
    </w:p>
    <w:p w14:paraId="483679BC"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Utilizing federal and state funds and non-financial resources to address crime problems and criminal justice system issues;</w:t>
      </w:r>
    </w:p>
    <w:p w14:paraId="6CE905B3"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Planning, developing, and implementing education and crime prevention programs to promote community involvement in crime prevention efforts;</w:t>
      </w:r>
    </w:p>
    <w:p w14:paraId="428C8D27"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Developing and maintaining a computerized juvenile offender information system.</w:t>
      </w:r>
    </w:p>
    <w:p w14:paraId="250FE504"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Assisting in locating, recovering, and reuniting missing children and runaways with their families.</w:t>
      </w:r>
    </w:p>
    <w:p w14:paraId="6DD187BE"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Supporting the Hawaii Sexual Assault Response and Training program and the statewide standards related to the sexual assault evidence collection kit.</w:t>
      </w:r>
    </w:p>
    <w:p w14:paraId="1A51743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This enables the Attorney General to facilitate and coordinate efforts to improve the criminal justice system and to encourage community partnerships in addressing crime.</w:t>
      </w:r>
    </w:p>
    <w:p w14:paraId="41E3527E" w14:textId="77777777" w:rsidR="00B833E4" w:rsidRDefault="00B833E4" w:rsidP="00B833E4">
      <w:pPr>
        <w:pStyle w:val="NormalWeb"/>
        <w:pBdr>
          <w:bottom w:val="single" w:sz="6" w:space="1" w:color="auto"/>
        </w:pBdr>
        <w:spacing w:before="0" w:beforeAutospacing="0" w:after="0" w:afterAutospacing="0" w:line="360" w:lineRule="atLeast"/>
        <w:textAlignment w:val="baseline"/>
        <w:rPr>
          <w:rFonts w:ascii="Open Sans" w:hAnsi="Open Sans" w:cs="Open Sans"/>
          <w:i/>
          <w:iCs/>
          <w:color w:val="333333"/>
          <w:sz w:val="22"/>
          <w:szCs w:val="22"/>
          <w:bdr w:val="none" w:sz="0" w:space="0" w:color="auto" w:frame="1"/>
        </w:rPr>
      </w:pPr>
      <w:r>
        <w:rPr>
          <w:rFonts w:ascii="Open Sans" w:hAnsi="Open Sans" w:cs="Open Sans"/>
          <w:i/>
          <w:iCs/>
          <w:color w:val="333333"/>
          <w:sz w:val="22"/>
          <w:szCs w:val="22"/>
          <w:bdr w:val="none" w:sz="0" w:space="0" w:color="auto" w:frame="1"/>
        </w:rPr>
        <w:t>Our mission is to assist the criminal justice system agencies to improve service delivery and to promote the involvement of communities in the prevention of crime.</w:t>
      </w:r>
    </w:p>
    <w:p w14:paraId="79780F8A" w14:textId="77777777" w:rsidR="007A216E" w:rsidRDefault="007A216E" w:rsidP="00B833E4">
      <w:pPr>
        <w:pStyle w:val="NormalWeb"/>
        <w:pBdr>
          <w:bottom w:val="single" w:sz="6" w:space="1" w:color="auto"/>
        </w:pBdr>
        <w:spacing w:before="0" w:beforeAutospacing="0" w:after="0" w:afterAutospacing="0" w:line="360" w:lineRule="atLeast"/>
        <w:textAlignment w:val="baseline"/>
        <w:rPr>
          <w:rFonts w:ascii="Open Sans" w:hAnsi="Open Sans" w:cs="Open Sans"/>
          <w:i/>
          <w:iCs/>
          <w:color w:val="333333"/>
          <w:sz w:val="22"/>
          <w:szCs w:val="22"/>
          <w:bdr w:val="none" w:sz="0" w:space="0" w:color="auto" w:frame="1"/>
        </w:rPr>
      </w:pPr>
    </w:p>
    <w:p w14:paraId="312AAAC3" w14:textId="77777777" w:rsidR="007A216E" w:rsidRDefault="007A216E" w:rsidP="00B833E4">
      <w:pPr>
        <w:pStyle w:val="NormalWeb"/>
        <w:spacing w:before="0" w:beforeAutospacing="0" w:after="0" w:afterAutospacing="0" w:line="360" w:lineRule="atLeast"/>
        <w:textAlignment w:val="baseline"/>
        <w:rPr>
          <w:rFonts w:ascii="Open Sans" w:hAnsi="Open Sans" w:cs="Open Sans"/>
          <w:color w:val="333333"/>
          <w:sz w:val="22"/>
          <w:szCs w:val="22"/>
        </w:rPr>
      </w:pPr>
    </w:p>
    <w:p w14:paraId="47C848F5"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hyperlink r:id="rId895"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69A3AFED"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96" w:history="1">
        <w:r>
          <w:rPr>
            <w:rStyle w:val="Hyperlink"/>
            <w:rFonts w:ascii="Open Sans" w:hAnsi="Open Sans" w:cs="Open Sans"/>
            <w:color w:val="22767C"/>
            <w:sz w:val="22"/>
            <w:szCs w:val="22"/>
            <w:bdr w:val="none" w:sz="0" w:space="0" w:color="auto" w:frame="1"/>
          </w:rPr>
          <w:t>Edward Byrne Memorial Justice Assistance Formula Grant (JAG)*</w:t>
        </w:r>
      </w:hyperlink>
    </w:p>
    <w:p w14:paraId="47A0F788"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97"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0544ED7C" w14:textId="77777777" w:rsidR="007A216E" w:rsidRDefault="007A216E" w:rsidP="007A216E">
      <w:pPr>
        <w:numPr>
          <w:ilvl w:val="0"/>
          <w:numId w:val="26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40574FB1"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98" w:history="1">
        <w:r>
          <w:rPr>
            <w:rStyle w:val="Hyperlink"/>
            <w:rFonts w:ascii="Open Sans" w:hAnsi="Open Sans" w:cs="Open Sans"/>
            <w:color w:val="22767C"/>
            <w:sz w:val="22"/>
            <w:szCs w:val="22"/>
            <w:bdr w:val="none" w:sz="0" w:space="0" w:color="auto" w:frame="1"/>
          </w:rPr>
          <w:t>Violence Against Women Act (VAWA) Formula Grant</w:t>
        </w:r>
      </w:hyperlink>
    </w:p>
    <w:p w14:paraId="70990221"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99"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38F39B1C"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74924308"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900"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01"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02"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903"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904"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2A227D26"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827DC39" w14:textId="77777777" w:rsidR="007A216E" w:rsidRDefault="007A216E" w:rsidP="007A216E">
      <w:pPr>
        <w:numPr>
          <w:ilvl w:val="0"/>
          <w:numId w:val="267"/>
        </w:numPr>
        <w:spacing w:after="180" w:line="360" w:lineRule="atLeast"/>
        <w:rPr>
          <w:rFonts w:ascii="Open Sans" w:hAnsi="Open Sans" w:cs="Open Sans"/>
          <w:color w:val="333333"/>
          <w:sz w:val="22"/>
          <w:szCs w:val="22"/>
        </w:rPr>
      </w:pPr>
      <w:r>
        <w:rPr>
          <w:rFonts w:ascii="Open Sans" w:hAnsi="Open Sans" w:cs="Open Sans"/>
          <w:color w:val="333333"/>
          <w:sz w:val="22"/>
          <w:szCs w:val="22"/>
        </w:rPr>
        <w:lastRenderedPageBreak/>
        <w:t>Hawaii Career Criminal Prosecution Program (HCCPP)*</w:t>
      </w:r>
    </w:p>
    <w:p w14:paraId="7C3819C5" w14:textId="77777777" w:rsidR="007A216E" w:rsidRDefault="007A216E" w:rsidP="007A216E">
      <w:pPr>
        <w:numPr>
          <w:ilvl w:val="0"/>
          <w:numId w:val="267"/>
        </w:numPr>
        <w:spacing w:after="180" w:line="360" w:lineRule="atLeast"/>
        <w:rPr>
          <w:rFonts w:ascii="Open Sans" w:hAnsi="Open Sans" w:cs="Open Sans"/>
          <w:color w:val="333333"/>
          <w:sz w:val="22"/>
          <w:szCs w:val="22"/>
        </w:rPr>
      </w:pPr>
      <w:r>
        <w:rPr>
          <w:rFonts w:ascii="Open Sans" w:hAnsi="Open Sans" w:cs="Open Sans"/>
          <w:color w:val="333333"/>
          <w:sz w:val="22"/>
          <w:szCs w:val="22"/>
        </w:rPr>
        <w:t>Victim Witness Assistance (VW)*</w:t>
      </w:r>
    </w:p>
    <w:p w14:paraId="0F419B12" w14:textId="77777777" w:rsidR="007A216E" w:rsidRDefault="007254BB" w:rsidP="007A216E">
      <w:pPr>
        <w:spacing w:before="240" w:after="240"/>
        <w:rPr>
          <w:rFonts w:ascii="Open Sans" w:hAnsi="Open Sans" w:cs="Open Sans"/>
          <w:sz w:val="22"/>
          <w:szCs w:val="22"/>
        </w:rPr>
      </w:pPr>
      <w:r>
        <w:rPr>
          <w:noProof/>
        </w:rPr>
        <w:pict w14:anchorId="4F388EBA">
          <v:rect id="_x0000_i1035" alt="" style="width:468pt;height:.05pt;mso-width-percent:0;mso-height-percent:0;mso-width-percent:0;mso-height-percent:0" o:hrstd="t" o:hr="t" fillcolor="#a0a0a0" stroked="f"/>
        </w:pict>
      </w:r>
    </w:p>
    <w:p w14:paraId="62E6C8CB" w14:textId="77777777" w:rsidR="007A216E" w:rsidRDefault="007A216E" w:rsidP="007A216E">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Byrne State Crisis Intervention Program (SCIP)</w:t>
      </w:r>
    </w:p>
    <w:p w14:paraId="4AB209FC"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2B35D427"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June 25, 2022, President Biden signed the Bipartisan Safer Communities Act of 2022 into law to reduce gun violence, save lives, and progress toward keeping guns out of dangerous hands. In signing the bill into law, the President noted that this historical act “invests in antiviolence programs that work — that work directly with the people who are most likely to commit these crimes or become victims of gun crimes.”</w:t>
      </w:r>
    </w:p>
    <w:p w14:paraId="4B189A35"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09E0CC62"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905" w:history="1">
        <w:r>
          <w:rPr>
            <w:rStyle w:val="Hyperlink"/>
            <w:rFonts w:ascii="Open Sans" w:hAnsi="Open Sans" w:cs="Open Sans"/>
            <w:color w:val="22767C"/>
            <w:sz w:val="22"/>
            <w:szCs w:val="22"/>
            <w:bdr w:val="none" w:sz="0" w:space="0" w:color="auto" w:frame="1"/>
          </w:rPr>
          <w:t>https://bja.ojp.gov/program/byrne-scip/overview</w:t>
        </w:r>
      </w:hyperlink>
    </w:p>
    <w:p w14:paraId="100D7903"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6FE81E69"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36E3966F"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540EF691"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5D15F523"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xml:space="preserve">The Landscape Report includes information on Hawaii gun laws, the extent of gun violence in Hawaii (data on Hawaii violent crime and the use of firearms, gun violence involving juveniles, gun violence and </w:t>
      </w:r>
      <w:r>
        <w:rPr>
          <w:rFonts w:ascii="Open Sans" w:hAnsi="Open Sans" w:cs="Open Sans"/>
          <w:color w:val="333333"/>
          <w:sz w:val="22"/>
          <w:szCs w:val="22"/>
        </w:rPr>
        <w:lastRenderedPageBreak/>
        <w:t>significant other-current or former, firearm suicide, line of duty deaths, mass violence), and efforts to reduce and/or prevent gun violence.</w:t>
      </w:r>
    </w:p>
    <w:p w14:paraId="2E6A1F1A"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906"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3837E4B0" w14:textId="77777777" w:rsidR="007A216E" w:rsidRDefault="007A216E" w:rsidP="007A216E"/>
    <w:p w14:paraId="695B7F3B" w14:textId="77777777" w:rsidR="00B833E4" w:rsidRDefault="007254BB"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C4AA3CD">
          <v:rect id="_x0000_i1034" alt="" style="width:468pt;height:.05pt;mso-width-percent:0;mso-height-percent:0;mso-width-percent:0;mso-height-percent:0" o:hralign="center" o:hrstd="t" o:hr="t" fillcolor="#a0a0a0" stroked="f"/>
        </w:pict>
      </w:r>
    </w:p>
    <w:p w14:paraId="762CDF49"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BULLETIN BOARD —</w:t>
      </w:r>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Upcoming Trainings. </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CPJAD is providing an electronic Bulletin Board for trainings for government and nonprofit agencies serving crime victims in the State. </w:t>
      </w:r>
      <w:r>
        <w:rPr>
          <w:rStyle w:val="apple-converted-space"/>
          <w:rFonts w:ascii="Open Sans" w:hAnsi="Open Sans" w:cs="Open Sans"/>
          <w:color w:val="333333"/>
          <w:sz w:val="22"/>
          <w:szCs w:val="22"/>
        </w:rPr>
        <w:t> </w:t>
      </w:r>
      <w:hyperlink r:id="rId907" w:history="1">
        <w:r>
          <w:rPr>
            <w:rStyle w:val="Hyperlink"/>
            <w:rFonts w:ascii="Open Sans" w:hAnsi="Open Sans" w:cs="Open Sans"/>
            <w:color w:val="22767C"/>
            <w:sz w:val="22"/>
            <w:szCs w:val="22"/>
            <w:bdr w:val="none" w:sz="0" w:space="0" w:color="auto" w:frame="1"/>
          </w:rPr>
          <w:t>Click here for more information.</w:t>
        </w:r>
      </w:hyperlink>
    </w:p>
    <w:p w14:paraId="327EE017"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4867B3D6" w14:textId="77777777" w:rsidR="00B833E4" w:rsidRDefault="007254BB"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3F9BAD9B">
          <v:rect id="_x0000_i1033" alt="" style="width:468pt;height:.05pt;mso-width-percent:0;mso-height-percent:0;mso-width-percent:0;mso-height-percent:0" o:hralign="center" o:hrstd="t" o:hr="t" fillcolor="#a0a0a0" stroked="f"/>
        </w:pict>
      </w:r>
    </w:p>
    <w:p w14:paraId="4D6AFEA5"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908"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1CB7DAFB"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54589D42" w14:textId="77777777" w:rsidR="00B833E4" w:rsidRDefault="00B833E4" w:rsidP="00B833E4">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6695D127"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09" w:history="1">
        <w:r>
          <w:rPr>
            <w:rStyle w:val="Hyperlink"/>
            <w:rFonts w:ascii="Open Sans" w:hAnsi="Open Sans" w:cs="Open Sans"/>
            <w:b/>
            <w:bCs/>
            <w:caps/>
            <w:color w:val="22767C"/>
            <w:sz w:val="22"/>
            <w:szCs w:val="22"/>
            <w:bdr w:val="none" w:sz="0" w:space="0" w:color="auto" w:frame="1"/>
          </w:rPr>
          <w:t>CPJAD HOME</w:t>
        </w:r>
      </w:hyperlink>
    </w:p>
    <w:p w14:paraId="1C85BFC1"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0" w:history="1">
        <w:r>
          <w:rPr>
            <w:rStyle w:val="Hyperlink"/>
            <w:rFonts w:ascii="Open Sans" w:hAnsi="Open Sans" w:cs="Open Sans"/>
            <w:b/>
            <w:bCs/>
            <w:caps/>
            <w:color w:val="22767C"/>
            <w:sz w:val="22"/>
            <w:szCs w:val="22"/>
            <w:bdr w:val="none" w:sz="0" w:space="0" w:color="auto" w:frame="1"/>
          </w:rPr>
          <w:t>COMMUNITY AND CRIME PREVENTION BRANCH</w:t>
        </w:r>
      </w:hyperlink>
    </w:p>
    <w:p w14:paraId="53808E03" w14:textId="19AAF909" w:rsidR="005A0205" w:rsidRPr="005A0205" w:rsidRDefault="00B833E4" w:rsidP="005A0205">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1"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BD3A1AA"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2"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0EDCF4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3"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0E349196"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4" w:history="1">
        <w:r>
          <w:rPr>
            <w:rStyle w:val="Hyperlink"/>
            <w:rFonts w:ascii="Open Sans" w:hAnsi="Open Sans" w:cs="Open Sans"/>
            <w:b/>
            <w:bCs/>
            <w:caps/>
            <w:color w:val="22767C"/>
            <w:sz w:val="22"/>
            <w:szCs w:val="22"/>
            <w:bdr w:val="none" w:sz="0" w:space="0" w:color="auto" w:frame="1"/>
          </w:rPr>
          <w:t>RESEARCH AND STATISTICS BRANCH</w:t>
        </w:r>
      </w:hyperlink>
    </w:p>
    <w:p w14:paraId="11C1D7F9"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5"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548732F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916" w:history="1">
        <w:r>
          <w:rPr>
            <w:rStyle w:val="Hyperlink"/>
            <w:rFonts w:ascii="Open Sans" w:hAnsi="Open Sans" w:cs="Open Sans"/>
            <w:b/>
            <w:bCs/>
            <w:caps/>
            <w:color w:val="22767C"/>
            <w:sz w:val="22"/>
            <w:szCs w:val="22"/>
            <w:bdr w:val="none" w:sz="0" w:space="0" w:color="auto" w:frame="1"/>
          </w:rPr>
          <w:t>AG HOME</w:t>
        </w:r>
      </w:hyperlink>
    </w:p>
    <w:p w14:paraId="77210581" w14:textId="56B5B40B" w:rsidR="00AC1000" w:rsidRDefault="007254BB" w:rsidP="00AC1000">
      <w:pPr>
        <w:spacing w:before="240" w:after="240"/>
        <w:rPr>
          <w:rFonts w:ascii="Open Sans" w:hAnsi="Open Sans" w:cs="Open Sans"/>
          <w:sz w:val="22"/>
          <w:szCs w:val="22"/>
        </w:rPr>
      </w:pPr>
      <w:r>
        <w:rPr>
          <w:noProof/>
        </w:rPr>
        <w:pict w14:anchorId="29E0E1D5">
          <v:rect id="_x0000_i1032" alt="" style="width:468pt;height:.05pt;mso-width-percent:0;mso-height-percent:0;mso-width-percent:0;mso-height-percent:0" o:hrstd="t" o:hr="t" fillcolor="#a0a0a0" stroked="f"/>
        </w:pict>
      </w:r>
    </w:p>
    <w:p w14:paraId="210C6A0C" w14:textId="77777777" w:rsidR="007A216E" w:rsidRDefault="007A216E" w:rsidP="00AC1000">
      <w:pPr>
        <w:pStyle w:val="NormalWeb"/>
        <w:spacing w:before="0" w:beforeAutospacing="0" w:after="0" w:afterAutospacing="0" w:line="360" w:lineRule="atLeast"/>
        <w:textAlignment w:val="baseline"/>
        <w:rPr>
          <w:rStyle w:val="Strong"/>
          <w:rFonts w:ascii="Open Sans" w:hAnsi="Open Sans" w:cs="Open Sans"/>
          <w:color w:val="333333"/>
          <w:sz w:val="22"/>
          <w:szCs w:val="22"/>
          <w:bdr w:val="none" w:sz="0" w:space="0" w:color="auto" w:frame="1"/>
        </w:rPr>
      </w:pPr>
    </w:p>
    <w:p w14:paraId="1181444C"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hyperlink r:id="rId917" w:history="1">
        <w:r>
          <w:rPr>
            <w:rStyle w:val="Strong"/>
            <w:rFonts w:ascii="Open Sans" w:hAnsi="Open Sans" w:cs="Open Sans"/>
            <w:color w:val="22767C"/>
            <w:sz w:val="22"/>
            <w:szCs w:val="22"/>
            <w:bdr w:val="none" w:sz="0" w:space="0" w:color="auto" w:frame="1"/>
          </w:rPr>
          <w:t>CPJAD eGrants (online Grants Management System)</w:t>
        </w:r>
      </w:hyperlink>
    </w:p>
    <w:p w14:paraId="2725CB76"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6FFB3C04"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18" w:history="1">
        <w:r>
          <w:rPr>
            <w:rStyle w:val="Hyperlink"/>
            <w:rFonts w:ascii="Open Sans" w:hAnsi="Open Sans" w:cs="Open Sans"/>
            <w:color w:val="22767C"/>
            <w:sz w:val="22"/>
            <w:szCs w:val="22"/>
            <w:bdr w:val="none" w:sz="0" w:space="0" w:color="auto" w:frame="1"/>
          </w:rPr>
          <w:t>CPJAD eGrants Registration Instructions (2/16/2022)</w:t>
        </w:r>
      </w:hyperlink>
    </w:p>
    <w:p w14:paraId="143A509B"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19" w:history="1">
        <w:r>
          <w:rPr>
            <w:rStyle w:val="Hyperlink"/>
            <w:rFonts w:ascii="Open Sans" w:hAnsi="Open Sans" w:cs="Open Sans"/>
            <w:color w:val="22767C"/>
            <w:sz w:val="22"/>
            <w:szCs w:val="22"/>
            <w:bdr w:val="none" w:sz="0" w:space="0" w:color="auto" w:frame="1"/>
          </w:rPr>
          <w:t>CPJAD eGrants Application Instructions (rev 4/29/2025)</w:t>
        </w:r>
      </w:hyperlink>
    </w:p>
    <w:p w14:paraId="1C32F40C"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20" w:history="1">
        <w:r>
          <w:rPr>
            <w:rStyle w:val="Hyperlink"/>
            <w:rFonts w:ascii="Open Sans" w:hAnsi="Open Sans" w:cs="Open Sans"/>
            <w:color w:val="22767C"/>
            <w:sz w:val="22"/>
            <w:szCs w:val="22"/>
            <w:bdr w:val="none" w:sz="0" w:space="0" w:color="auto" w:frame="1"/>
          </w:rPr>
          <w:t>CPJAD eGrants Training Session (recorded on 2/28/2022)</w:t>
        </w:r>
      </w:hyperlink>
    </w:p>
    <w:p w14:paraId="69C92A80" w14:textId="77777777" w:rsidR="007A216E" w:rsidRDefault="007A216E" w:rsidP="007A216E">
      <w:pPr>
        <w:numPr>
          <w:ilvl w:val="0"/>
          <w:numId w:val="265"/>
        </w:numPr>
        <w:spacing w:line="360" w:lineRule="atLeast"/>
        <w:rPr>
          <w:rFonts w:ascii="Open Sans" w:hAnsi="Open Sans" w:cs="Open Sans"/>
          <w:color w:val="333333"/>
          <w:sz w:val="22"/>
          <w:szCs w:val="22"/>
        </w:rPr>
      </w:pPr>
      <w:hyperlink r:id="rId921" w:history="1">
        <w:r>
          <w:rPr>
            <w:rStyle w:val="Hyperlink"/>
            <w:rFonts w:ascii="Open Sans" w:hAnsi="Open Sans" w:cs="Open Sans"/>
            <w:color w:val="22767C"/>
            <w:sz w:val="22"/>
            <w:szCs w:val="22"/>
            <w:bdr w:val="none" w:sz="0" w:space="0" w:color="auto" w:frame="1"/>
          </w:rPr>
          <w:t>CPJAD eGrants Training Session Q&amp;A</w:t>
        </w:r>
      </w:hyperlink>
    </w:p>
    <w:p w14:paraId="7F2FF236" w14:textId="77777777" w:rsidR="007A216E" w:rsidRDefault="007A216E" w:rsidP="007A216E">
      <w:pPr>
        <w:numPr>
          <w:ilvl w:val="0"/>
          <w:numId w:val="265"/>
        </w:numPr>
        <w:spacing w:line="360" w:lineRule="atLeast"/>
        <w:rPr>
          <w:rFonts w:ascii="Open Sans" w:hAnsi="Open Sans" w:cs="Open Sans"/>
          <w:color w:val="333333"/>
          <w:sz w:val="22"/>
          <w:szCs w:val="22"/>
        </w:rPr>
      </w:pPr>
    </w:p>
    <w:p w14:paraId="48DD0F4A" w14:textId="13C8FFDC" w:rsidR="00AC1000" w:rsidRDefault="00AC1000" w:rsidP="00AC100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63A0533C"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22" w:history="1">
        <w:r>
          <w:rPr>
            <w:rStyle w:val="Hyperlink"/>
            <w:rFonts w:ascii="Open Sans" w:hAnsi="Open Sans" w:cs="Open Sans"/>
            <w:color w:val="22767C"/>
            <w:sz w:val="22"/>
            <w:szCs w:val="22"/>
            <w:bdr w:val="none" w:sz="0" w:space="0" w:color="auto" w:frame="1"/>
          </w:rPr>
          <w:t>Grant Writing Training (Recorded PowerPoint Presentation)</w:t>
        </w:r>
      </w:hyperlink>
    </w:p>
    <w:p w14:paraId="18A61E55"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23" w:history="1">
        <w:r>
          <w:rPr>
            <w:rStyle w:val="Hyperlink"/>
            <w:rFonts w:ascii="Open Sans" w:hAnsi="Open Sans" w:cs="Open Sans"/>
            <w:color w:val="22767C"/>
            <w:sz w:val="22"/>
            <w:szCs w:val="22"/>
            <w:bdr w:val="none" w:sz="0" w:space="0" w:color="auto" w:frame="1"/>
          </w:rPr>
          <w:t>Grant Recipient Training Presentation 8-24-2023</w:t>
        </w:r>
      </w:hyperlink>
    </w:p>
    <w:p w14:paraId="37E66E2F"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24"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E1DC99B" w14:textId="77777777" w:rsidR="00AC1000" w:rsidRDefault="00AC1000" w:rsidP="00AC1000">
      <w:pPr>
        <w:numPr>
          <w:ilvl w:val="0"/>
          <w:numId w:val="201"/>
        </w:numPr>
        <w:spacing w:line="360" w:lineRule="atLeast"/>
        <w:rPr>
          <w:rFonts w:ascii="Open Sans" w:hAnsi="Open Sans" w:cs="Open Sans"/>
          <w:color w:val="333333"/>
          <w:sz w:val="22"/>
          <w:szCs w:val="22"/>
        </w:rPr>
      </w:pPr>
      <w:hyperlink r:id="rId925"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07DF5BBC" w14:textId="41365122" w:rsidR="006F3D06" w:rsidRPr="007A216E" w:rsidRDefault="007254BB" w:rsidP="007A216E">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0B5CF642">
          <v:rect id="_x0000_i1031" alt="" style="width:468pt;height:.05pt;mso-width-percent:0;mso-height-percent:0;mso-width-percent:0;mso-height-percent:0" o:hralign="center" o:hrstd="t" o:hr="t" fillcolor="#a0a0a0" stroked="f"/>
        </w:pict>
      </w:r>
      <w:r>
        <w:rPr>
          <w:rFonts w:ascii="Open Sans" w:hAnsi="Open Sans" w:cs="Open Sans"/>
          <w:noProof/>
          <w:color w:val="333333"/>
          <w:sz w:val="22"/>
          <w:szCs w:val="22"/>
        </w:rPr>
        <w:pict w14:anchorId="6E227A73">
          <v:rect id="_x0000_i1030" alt="" style="width:468pt;height:.05pt;mso-width-percent:0;mso-height-percent:0;mso-width-percent:0;mso-height-percent:0" o:hrstd="t" o:hr="t" fillcolor="#a0a0a0" stroked="f"/>
        </w:pict>
      </w:r>
    </w:p>
    <w:p w14:paraId="542637A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Link to the </w:t>
      </w:r>
      <w:hyperlink r:id="rId926" w:history="1">
        <w:r w:rsidRPr="006F3D06">
          <w:rPr>
            <w:rStyle w:val="Hyperlink"/>
            <w:rFonts w:ascii="Open Sans" w:hAnsi="Open Sans" w:cs="Open Sans"/>
            <w:sz w:val="22"/>
            <w:szCs w:val="22"/>
          </w:rPr>
          <w:t>Gun Violence and Prevention in Hawaii Report:  Landscape and Findings (May 2024)</w:t>
        </w:r>
      </w:hyperlink>
    </w:p>
    <w:p w14:paraId="5D06CC82" w14:textId="7C185527" w:rsidR="006F3D06" w:rsidRPr="006F3D06" w:rsidRDefault="007254BB" w:rsidP="006F3D06">
      <w:pPr>
        <w:pStyle w:val="NormalWeb"/>
        <w:spacing w:before="0" w:after="312" w:line="360" w:lineRule="atLeast"/>
        <w:textAlignment w:val="baseline"/>
        <w:rPr>
          <w:rFonts w:ascii="Open Sans" w:hAnsi="Open Sans" w:cs="Open Sans"/>
          <w:color w:val="333333"/>
          <w:sz w:val="22"/>
          <w:szCs w:val="22"/>
        </w:rPr>
      </w:pPr>
      <w:r>
        <w:rPr>
          <w:rFonts w:ascii="Open Sans" w:hAnsi="Open Sans" w:cs="Open Sans"/>
          <w:noProof/>
          <w:color w:val="333333"/>
          <w:sz w:val="22"/>
          <w:szCs w:val="22"/>
        </w:rPr>
        <w:pict w14:anchorId="2B182C62">
          <v:rect id="_x0000_i1029" alt="" style="width:468pt;height:.05pt;mso-width-percent:0;mso-height-percent:0;mso-width-percent:0;mso-height-percent:0" o:hrstd="t" o:hr="t" fillcolor="#a0a0a0" stroked="f"/>
        </w:pict>
      </w:r>
    </w:p>
    <w:p w14:paraId="68E070D7"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GRANTEE RESOURCES</w:t>
      </w:r>
    </w:p>
    <w:p w14:paraId="0555CB3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27" w:history="1">
        <w:r w:rsidRPr="006F3D06">
          <w:rPr>
            <w:rStyle w:val="Hyperlink"/>
            <w:rFonts w:ascii="Open Sans" w:hAnsi="Open Sans" w:cs="Open Sans"/>
            <w:sz w:val="22"/>
            <w:szCs w:val="22"/>
          </w:rPr>
          <w:t>Grant Writing Training (Recorded PowerPoint Presentation)</w:t>
        </w:r>
      </w:hyperlink>
    </w:p>
    <w:p w14:paraId="4762A28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28" w:history="1">
        <w:r w:rsidRPr="006F3D06">
          <w:rPr>
            <w:rStyle w:val="Hyperlink"/>
            <w:rFonts w:ascii="Open Sans" w:hAnsi="Open Sans" w:cs="Open Sans"/>
            <w:sz w:val="22"/>
            <w:szCs w:val="22"/>
          </w:rPr>
          <w:t>Grant Recipient Training Presentation 8-24-2023</w:t>
        </w:r>
      </w:hyperlink>
    </w:p>
    <w:p w14:paraId="2E02C853"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29" w:history="1">
        <w:r w:rsidRPr="006F3D06">
          <w:rPr>
            <w:rStyle w:val="Hyperlink"/>
            <w:rFonts w:ascii="Open Sans" w:hAnsi="Open Sans" w:cs="Open Sans"/>
            <w:sz w:val="22"/>
            <w:szCs w:val="22"/>
          </w:rPr>
          <w:t>VOCA Subrecipient Monitoring Training 03.23.2018 (PowerPoint Presentation)</w:t>
        </w:r>
      </w:hyperlink>
    </w:p>
    <w:p w14:paraId="3BCBEE78"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930" w:history="1">
        <w:r w:rsidRPr="006F3D06">
          <w:rPr>
            <w:rStyle w:val="Hyperlink"/>
            <w:rFonts w:ascii="Open Sans" w:hAnsi="Open Sans" w:cs="Open Sans"/>
            <w:sz w:val="22"/>
            <w:szCs w:val="22"/>
          </w:rPr>
          <w:t>Policies and Procedures Submission of Financial Reports (12_2021)</w:t>
        </w:r>
      </w:hyperlink>
    </w:p>
    <w:p w14:paraId="178EAC09" w14:textId="02FC0ECE" w:rsidR="006F3D06" w:rsidRPr="006F3D06" w:rsidRDefault="007254BB" w:rsidP="006F3D06">
      <w:pPr>
        <w:pStyle w:val="NormalWeb"/>
        <w:spacing w:before="0" w:after="312" w:line="360" w:lineRule="atLeast"/>
        <w:rPr>
          <w:rFonts w:ascii="Open Sans" w:hAnsi="Open Sans" w:cs="Open Sans"/>
          <w:color w:val="333333"/>
          <w:sz w:val="22"/>
          <w:szCs w:val="22"/>
        </w:rPr>
      </w:pPr>
      <w:r>
        <w:rPr>
          <w:rFonts w:ascii="Open Sans" w:hAnsi="Open Sans" w:cs="Open Sans"/>
          <w:noProof/>
          <w:color w:val="333333"/>
          <w:sz w:val="22"/>
          <w:szCs w:val="22"/>
        </w:rPr>
        <w:pict w14:anchorId="0BAB8E9F">
          <v:rect id="_x0000_i1028" alt="" style="width:468pt;height:.05pt;mso-width-percent:0;mso-height-percent:0;mso-width-percent:0;mso-height-percent:0" o:hrstd="t" o:hr="t" fillcolor="#a0a0a0" stroked="f"/>
        </w:pict>
      </w:r>
    </w:p>
    <w:p w14:paraId="576A86B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TRAINING EVENTS BULLETIN BOARD</w:t>
      </w:r>
    </w:p>
    <w:p w14:paraId="2CBF3C8D"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 </w:t>
      </w:r>
      <w:hyperlink r:id="rId931" w:history="1">
        <w:r w:rsidRPr="006F3D06">
          <w:rPr>
            <w:rStyle w:val="Hyperlink"/>
            <w:rFonts w:ascii="Open Sans" w:hAnsi="Open Sans" w:cs="Open Sans"/>
            <w:sz w:val="22"/>
            <w:szCs w:val="22"/>
          </w:rPr>
          <w:t>memory.k.tanuvasa@hawaii.gov</w:t>
        </w:r>
      </w:hyperlink>
      <w:r w:rsidRPr="006F3D06">
        <w:rPr>
          <w:rFonts w:ascii="Open Sans" w:hAnsi="Open Sans" w:cs="Open Sans"/>
          <w:color w:val="333333"/>
          <w:sz w:val="22"/>
          <w:szCs w:val="22"/>
        </w:rPr>
        <w:t> to be posted on this </w:t>
      </w:r>
      <w:hyperlink r:id="rId932" w:history="1">
        <w:r w:rsidRPr="006F3D06">
          <w:rPr>
            <w:rStyle w:val="Hyperlink"/>
            <w:rFonts w:ascii="Open Sans" w:hAnsi="Open Sans" w:cs="Open Sans"/>
            <w:sz w:val="22"/>
            <w:szCs w:val="22"/>
          </w:rPr>
          <w:t>Training Events Bulletin Board</w:t>
        </w:r>
      </w:hyperlink>
      <w:r w:rsidRPr="006F3D06">
        <w:rPr>
          <w:rFonts w:ascii="Open Sans" w:hAnsi="Open Sans" w:cs="Open Sans"/>
          <w:color w:val="333333"/>
          <w:sz w:val="22"/>
          <w:szCs w:val="22"/>
        </w:rPr>
        <w:t>.</w:t>
      </w:r>
    </w:p>
    <w:p w14:paraId="1646A5E8" w14:textId="77777777" w:rsidR="004A3B10" w:rsidRDefault="004A3B10" w:rsidP="004A3B10"/>
    <w:p w14:paraId="4822F5A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933"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03D33BDE"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1A228A">
        <w:rPr>
          <w:rFonts w:ascii="Helvetica" w:hAnsi="Helvetica" w:cs="Helvetica"/>
          <w:color w:val="222222"/>
          <w:shd w:val="clear" w:color="auto" w:fill="FFFFFF"/>
        </w:rPr>
        <w:t>9/14</w:t>
      </w:r>
      <w:r w:rsidR="004F4EC4">
        <w:rPr>
          <w:rFonts w:ascii="Helvetica" w:hAnsi="Helvetica" w:cs="Helvetica"/>
          <w:color w:val="222222"/>
          <w:shd w:val="clear" w:color="auto" w:fill="FFFFFF"/>
        </w:rPr>
        <w:t>/2025</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934"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86" w:name="DOL2"/>
      <w:bookmarkEnd w:id="986"/>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935"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9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936"/>
                      </pic:cNvPr>
                      <pic:cNvPicPr>
                        <a:picLocks noChangeAspect="1" noChangeArrowheads="1"/>
                      </pic:cNvPicPr>
                    </pic:nvPicPr>
                    <pic:blipFill>
                      <a:blip r:embed="rId937">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938"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939"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9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940"/>
                      </pic:cNvPr>
                      <pic:cNvPicPr>
                        <a:picLocks noChangeAspect="1" noChangeArrowheads="1"/>
                      </pic:cNvPicPr>
                    </pic:nvPicPr>
                    <pic:blipFill>
                      <a:blip r:embed="rId941">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942"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943"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9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944"/>
                      </pic:cNvPr>
                      <pic:cNvPicPr>
                        <a:picLocks noChangeAspect="1" noChangeArrowheads="1"/>
                      </pic:cNvPicPr>
                    </pic:nvPicPr>
                    <pic:blipFill>
                      <a:blip r:embed="rId945">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946"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947"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948"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949"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50"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51"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52"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953"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954"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955"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956"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957"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958"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959"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960"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961"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962"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963"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964"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965"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966"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967"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968"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969"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970"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971" w:history="1">
        <w:r w:rsidRPr="0011481D">
          <w:rPr>
            <w:rStyle w:val="Hyperlink"/>
            <w:rFonts w:ascii="Helvetica" w:hAnsi="Helvetica"/>
            <w:b/>
          </w:rPr>
          <w:t>https://www.dol.gov/general/grants/howto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972" w:history="1">
        <w:r w:rsidRPr="0011481D">
          <w:rPr>
            <w:rStyle w:val="Hyperlink"/>
            <w:rFonts w:ascii="Helvetica" w:hAnsi="Helvetica" w:cs="Helvetica"/>
          </w:rPr>
          <w:t>https://www.doleta.gov/grants/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87" w:name="NASA2"/>
      <w:bookmarkEnd w:id="987"/>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3"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88" w:name="NASAOverview"/>
      <w:bookmarkEnd w:id="988"/>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7EE3D20F"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1A228A">
        <w:rPr>
          <w:rFonts w:ascii="Helvetica" w:hAnsi="Helvetica"/>
          <w:bCs/>
        </w:rPr>
        <w:t>9/14</w:t>
      </w:r>
      <w:r>
        <w:rPr>
          <w:rFonts w:ascii="Helvetica" w:hAnsi="Helvetica"/>
          <w:bCs/>
        </w:rPr>
        <w:t xml:space="preserve">/2025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974"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975"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976"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977"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978"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979" w:history="1">
        <w:r w:rsidRPr="0011481D">
          <w:rPr>
            <w:rStyle w:val="Hyperlink"/>
            <w:rFonts w:ascii="Helvetica" w:hAnsi="Helvetica"/>
          </w:rPr>
          <w:t>http://nspires.nasaprs.com/external/</w:t>
        </w:r>
      </w:hyperlink>
      <w:bookmarkStart w:id="989" w:name="NASACompetitions"/>
      <w:bookmarkStart w:id="990" w:name="NASAPrograms"/>
      <w:bookmarkEnd w:id="989"/>
      <w:bookmarkEnd w:id="990"/>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91" w:name="NARA2"/>
      <w:bookmarkEnd w:id="991"/>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17316FF1" w14:textId="77777777" w:rsidR="000812EF" w:rsidRDefault="007254BB" w:rsidP="000812EF">
      <w:pPr>
        <w:spacing w:before="300" w:after="300"/>
        <w:rPr>
          <w:rFonts w:ascii="Source Sans Pro" w:hAnsi="Source Sans Pro"/>
        </w:rPr>
      </w:pPr>
      <w:r>
        <w:rPr>
          <w:noProof/>
        </w:rPr>
        <w:pict w14:anchorId="00A51B45">
          <v:rect id="_x0000_i1027"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980"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981"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982"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92" w:name="NARAOverview"/>
    <w:bookmarkEnd w:id="992"/>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https://www.archives.gov/nhprc/announcement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93" w:name="NEA2"/>
      <w:bookmarkEnd w:id="993"/>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43AA76F8" w14:textId="77777777" w:rsidR="000812EF" w:rsidRDefault="000812EF" w:rsidP="003736A8">
      <w:pPr>
        <w:rPr>
          <w:rFonts w:ascii="Helvetica" w:hAnsi="Helvetica"/>
          <w:color w:val="333333"/>
          <w:spacing w:val="5"/>
          <w:shd w:val="clear" w:color="auto" w:fill="FFFFFF"/>
        </w:rPr>
      </w:pPr>
    </w:p>
    <w:p w14:paraId="7049D1DC" w14:textId="77777777" w:rsidR="000812EF" w:rsidRPr="000812EF" w:rsidRDefault="000812EF" w:rsidP="000812EF">
      <w:pPr>
        <w:pStyle w:val="NormalWeb"/>
        <w:spacing w:before="0" w:beforeAutospacing="0" w:after="282" w:afterAutospacing="0"/>
        <w:textAlignment w:val="baseline"/>
        <w:rPr>
          <w:rFonts w:ascii="Helvetica" w:hAnsi="Helvetica"/>
          <w:color w:val="333333"/>
          <w:spacing w:val="5"/>
        </w:rPr>
      </w:pPr>
      <w:r w:rsidRPr="000812EF">
        <w:rPr>
          <w:rFonts w:ascii="Helvetica" w:hAnsi="Helvetica"/>
          <w:color w:val="333333"/>
          <w:spacing w:val="5"/>
        </w:rPr>
        <w:lastRenderedPageBreak/>
        <w:t>"The NEA is updating its grantmaking policy priorities to focus funding on projects that reflect the nation's rich artistic heritage and creativity as prioritized by the President," the email, several copies of which have been shared with NPR, stated in part. "Consequently, we are terminating awards that fall outside these new priorities." The email includes a line saying the recipient can appeal the decision within seven days.</w:t>
      </w:r>
    </w:p>
    <w:p w14:paraId="6AC87641" w14:textId="4A17A351" w:rsidR="000812EF" w:rsidRPr="000812EF" w:rsidRDefault="000812EF" w:rsidP="000812EF">
      <w:pPr>
        <w:pStyle w:val="NormalWeb"/>
        <w:spacing w:before="0" w:beforeAutospacing="0" w:after="282" w:afterAutospacing="0"/>
        <w:textAlignment w:val="baseline"/>
        <w:rPr>
          <w:rFonts w:ascii="Helvetica" w:hAnsi="Helvetica"/>
          <w:color w:val="333333"/>
          <w:spacing w:val="5"/>
        </w:rPr>
      </w:pPr>
      <w:r w:rsidRPr="000812EF">
        <w:rPr>
          <w:rFonts w:ascii="Helvetica" w:hAnsi="Helvetica"/>
          <w:color w:val="333333"/>
          <w:spacing w:val="5"/>
        </w:rPr>
        <w:t>The email states President Trump's priorities as being: "Projects that elevate the Nation's HBCUs and Hispanic Serving Institutions, celebrate the 250th anniversary of American independence, foster AI competency, empower houses of worship to serve communities, assist with disaster recovery, foster skilled trade jobs, make America healthy again, support the military and veterans, support Tribal communities, make the District of Columbia safe and beautiful, and support the economic development of Asian American communities."</w:t>
      </w:r>
    </w:p>
    <w:p w14:paraId="0CD941AD" w14:textId="22171857" w:rsidR="000812EF" w:rsidRPr="000812EF" w:rsidRDefault="000812EF" w:rsidP="003736A8">
      <w:pPr>
        <w:rPr>
          <w:rFonts w:ascii="Helvetica" w:hAnsi="Helvetica"/>
          <w:color w:val="333333"/>
          <w:spacing w:val="5"/>
          <w:shd w:val="clear" w:color="auto" w:fill="FFFFFF"/>
        </w:rPr>
      </w:pPr>
      <w:r>
        <w:rPr>
          <w:rFonts w:ascii="Helvetica" w:hAnsi="Helvetica"/>
          <w:color w:val="333333"/>
          <w:spacing w:val="5"/>
          <w:shd w:val="clear" w:color="auto" w:fill="FFFFFF"/>
        </w:rPr>
        <w:t>The</w:t>
      </w:r>
      <w:r w:rsidRPr="000812EF">
        <w:rPr>
          <w:rFonts w:ascii="Helvetica" w:hAnsi="Helvetica"/>
          <w:color w:val="333333"/>
          <w:spacing w:val="5"/>
          <w:shd w:val="clear" w:color="auto" w:fill="FFFFFF"/>
        </w:rPr>
        <w:t xml:space="preserve"> National Endowment for the Arts is among a group of "small agency eliminations" proposed by the Trump administration's</w:t>
      </w:r>
      <w:r w:rsidRPr="000812EF">
        <w:rPr>
          <w:rStyle w:val="apple-converted-space"/>
          <w:rFonts w:ascii="Helvetica" w:hAnsi="Helvetica"/>
          <w:color w:val="333333"/>
          <w:spacing w:val="5"/>
          <w:shd w:val="clear" w:color="auto" w:fill="FFFFFF"/>
        </w:rPr>
        <w:t> </w:t>
      </w:r>
      <w:hyperlink r:id="rId983" w:tgtFrame="_blank" w:history="1">
        <w:r w:rsidRPr="000812EF">
          <w:rPr>
            <w:rStyle w:val="Hyperlink"/>
            <w:rFonts w:ascii="Helvetica" w:hAnsi="Helvetica"/>
            <w:color w:val="5076B8"/>
            <w:spacing w:val="5"/>
            <w:bdr w:val="none" w:sz="0" w:space="0" w:color="auto" w:frame="1"/>
          </w:rPr>
          <w:t>2026 Discretionary Budget Request</w:t>
        </w:r>
      </w:hyperlink>
      <w:r w:rsidRPr="000812EF">
        <w:rPr>
          <w:rFonts w:ascii="Helvetica" w:hAnsi="Helvetica"/>
          <w:color w:val="333333"/>
          <w:spacing w:val="5"/>
          <w:shd w:val="clear" w:color="auto" w:fill="FFFFFF"/>
        </w:rPr>
        <w:t>, alongside the National Endowment for the Humanities and the Institute of Museum and Library Services. "The Budget includes the elimination of, or the elimination of Federal funding for, the following small agencies — consistent with the President's efforts to decrease the size of the Federal Government to enhance accountability, reduce waste, and reduce unnecessary governmental entities. Past Trump administration budgets have also supported these eliminations. Remaining funds account for costs of orderly shutdowns," the budget request states.</w:t>
      </w:r>
    </w:p>
    <w:p w14:paraId="35382C5B" w14:textId="77777777" w:rsidR="000812EF" w:rsidRPr="000812EF" w:rsidRDefault="000812EF" w:rsidP="003736A8">
      <w:pPr>
        <w:rPr>
          <w:rFonts w:ascii="Helvetica" w:hAnsi="Helvetica"/>
          <w:color w:val="212121"/>
        </w:rPr>
      </w:pPr>
    </w:p>
    <w:p w14:paraId="71E71714" w14:textId="4E557D8E" w:rsidR="003736A8" w:rsidRPr="003736A8" w:rsidRDefault="000812EF" w:rsidP="003736A8">
      <w:pPr>
        <w:rPr>
          <w:rFonts w:ascii="Helvetica" w:hAnsi="Helvetica"/>
          <w:color w:val="212121"/>
        </w:rPr>
      </w:pPr>
      <w:r>
        <w:rPr>
          <w:rFonts w:ascii="Helvetica" w:hAnsi="Helvetica"/>
          <w:color w:val="212121"/>
        </w:rPr>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 </w:t>
      </w:r>
    </w:p>
    <w:p w14:paraId="06373B5F" w14:textId="77777777" w:rsidR="003736A8" w:rsidRPr="003736A8" w:rsidRDefault="003736A8" w:rsidP="00625238">
      <w:pPr>
        <w:autoSpaceDE w:val="0"/>
        <w:autoSpaceDN w:val="0"/>
        <w:adjustRightInd w:val="0"/>
        <w:rPr>
          <w:rFonts w:ascii="Helvetica" w:hAnsi="Helvetica"/>
          <w:b/>
        </w:rPr>
      </w:pPr>
    </w:p>
    <w:p w14:paraId="5B33D5EB" w14:textId="77777777" w:rsidR="004E2595" w:rsidRPr="00EE1465" w:rsidRDefault="004E2595" w:rsidP="004E2595">
      <w:pPr>
        <w:pStyle w:val="NormalWeb"/>
        <w:rPr>
          <w:rFonts w:ascii="Helvetica" w:hAnsi="Helvetica"/>
        </w:rPr>
      </w:pPr>
      <w:r w:rsidRPr="00EE1465">
        <w:rPr>
          <w:rFonts w:ascii="Helvetica" w:hAnsi="Helvetica"/>
        </w:rPr>
        <w:t>Find out more about funding opportunities available through your</w:t>
      </w:r>
      <w:r w:rsidRPr="00EE1465">
        <w:rPr>
          <w:rStyle w:val="apple-converted-space"/>
          <w:rFonts w:ascii="Helvetica" w:hAnsi="Helvetica"/>
        </w:rPr>
        <w:t> </w:t>
      </w:r>
      <w:hyperlink r:id="rId984" w:history="1">
        <w:r w:rsidRPr="00EE1465">
          <w:rPr>
            <w:rStyle w:val="Hyperlink"/>
            <w:rFonts w:ascii="Helvetica" w:hAnsi="Helvetica"/>
            <w:color w:val="205493"/>
          </w:rPr>
          <w:t>state arts agency and regional arts organization</w:t>
        </w:r>
      </w:hyperlink>
      <w:r w:rsidRPr="00EE1465">
        <w:rPr>
          <w:rFonts w:ascii="Helvetica" w:hAnsi="Helvetica"/>
        </w:rPr>
        <w:t>.</w:t>
      </w:r>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CE8650A" w14:textId="77777777" w:rsidR="003A2346" w:rsidRDefault="003A2346" w:rsidP="000812EF">
      <w:pPr>
        <w:rPr>
          <w:rFonts w:ascii="Helvetica" w:hAnsi="Helvetica"/>
          <w:b/>
          <w:bCs/>
          <w:color w:val="000000" w:themeColor="text1"/>
        </w:rPr>
      </w:pPr>
    </w:p>
    <w:p w14:paraId="02FDB169"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"https://www.arts.gov/grants/national-garden-of-heroes"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98BC6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NEA "Celebrating America250: Arts Projects Honoring the National Garden of American Heroes"</w:t>
      </w:r>
    </w:p>
    <w:p w14:paraId="6245A09F" w14:textId="156DCE15" w:rsidR="003A2346" w:rsidRPr="003A2346" w:rsidRDefault="003A2346" w:rsidP="003A2346">
      <w:pPr>
        <w:rPr>
          <w:rStyle w:val="Hyperlink"/>
          <w:rFonts w:ascii="Helvetica" w:hAnsi="Helvetica"/>
          <w:b/>
          <w:bCs/>
        </w:rPr>
      </w:pPr>
      <w:r w:rsidRPr="003A2346">
        <w:rPr>
          <w:rStyle w:val="Hyperlink"/>
          <w:rFonts w:ascii="Helvetica" w:hAnsi="Helvetica"/>
          <w:b/>
          <w:bCs/>
        </w:rPr>
        <w:t>$25,000 grants for arts projects in any discipline that celebrate the contributions to American history of one or more of the national heroes listed in Executive Order 13978. No match required. Deadline: July 14, 2025</w:t>
      </w:r>
      <w:r w:rsidR="007A216E">
        <w:rPr>
          <w:rStyle w:val="Hyperlink"/>
          <w:rFonts w:ascii="Helvetica" w:hAnsi="Helvetica"/>
          <w:b/>
          <w:bCs/>
        </w:rPr>
        <w:t xml:space="preserve"> has passed</w:t>
      </w:r>
      <w:r w:rsidRPr="003A2346">
        <w:rPr>
          <w:rStyle w:val="Hyperlink"/>
          <w:rFonts w:ascii="Helvetica" w:hAnsi="Helvetica"/>
          <w:b/>
          <w:bCs/>
        </w:rPr>
        <w:br/>
      </w:r>
    </w:p>
    <w:p w14:paraId="242FE581"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5BCB9FE8" w14:textId="52ABB922"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 is our principal grants category. Grants are available for arts projects of all sizes in a wide variety of artistic disciplines. Deadlines: March 11 and July 17, 2025</w:t>
      </w:r>
      <w:r w:rsidR="007A216E">
        <w:rPr>
          <w:rStyle w:val="Hyperlink"/>
          <w:rFonts w:ascii="Helvetica" w:hAnsi="Helvetica"/>
          <w:b/>
          <w:bCs/>
        </w:rPr>
        <w:t xml:space="preserve"> have passed</w:t>
      </w:r>
    </w:p>
    <w:p w14:paraId="2DC2804B"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"https://www.arts.gov/grants/our-town"</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19C07E2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OUR TOWN</w:t>
      </w:r>
    </w:p>
    <w:p w14:paraId="08B3C3B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In previous years, Our Town had its own application deadline. To simplify the application intake and review process, Our Town applicants will now apply within the Grants for Arts Projects (GAP) program and choose the “Our Town” discipline. GAP: Our Town requirements and application questions have been simplified for the benefit of all applicants.</w:t>
      </w:r>
      <w:r w:rsidRPr="003A2346">
        <w:rPr>
          <w:rStyle w:val="Hyperlink"/>
          <w:rFonts w:ascii="Helvetica" w:hAnsi="Helvetica"/>
          <w:b/>
          <w:bCs/>
        </w:rPr>
        <w:br/>
      </w:r>
    </w:p>
    <w:p w14:paraId="7368AD8E"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"https://www.arts.gov/grants/challenge-america"</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01E15BDD" w14:textId="77777777" w:rsidR="003A2346" w:rsidRPr="003A2346" w:rsidRDefault="003A2346" w:rsidP="003A2346">
      <w:pPr>
        <w:rPr>
          <w:rStyle w:val="Hyperlink"/>
          <w:rFonts w:ascii="Helvetica" w:hAnsi="Helvetica"/>
          <w:b/>
          <w:bCs/>
        </w:rPr>
      </w:pPr>
      <w:r w:rsidRPr="003A2346">
        <w:rPr>
          <w:rStyle w:val="Hyperlink"/>
          <w:rFonts w:ascii="Helvetica" w:hAnsi="Helvetica"/>
          <w:b/>
          <w:bCs/>
        </w:rPr>
        <w:lastRenderedPageBreak/>
        <w:t>The Challenge America grant program has been canceled for FY 2026. We encourage applicants who may have planned to apply to Challenge America this year to review the Grants for Arts Projects guidelines to learn more about funding opportunities. </w:t>
      </w:r>
      <w:r w:rsidRPr="003A2346">
        <w:rPr>
          <w:rStyle w:val="Hyperlink"/>
          <w:rFonts w:ascii="Helvetica" w:hAnsi="Helvetica"/>
          <w:b/>
          <w:bCs/>
        </w:rPr>
        <w:br/>
      </w:r>
    </w:p>
    <w:p w14:paraId="3D8DD466"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"https://www.arts.gov/grants/partnership-agreement-grants"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51A1FDB"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PARTNERSHIP AGREEMENT GRANTS</w:t>
      </w:r>
    </w:p>
    <w:p w14:paraId="5644D406"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are awarded to the nation’s 56 state and jurisdictional arts agencies (SAAs), and the six regional arts organizations (RAOs) whose members comprise SAAs. Partnership support is also available to the national service organization for the state arts agencies.</w:t>
      </w:r>
      <w:r w:rsidRPr="003A2346">
        <w:rPr>
          <w:rStyle w:val="Hyperlink"/>
          <w:rFonts w:ascii="Helvetica" w:hAnsi="Helvetica"/>
          <w:b/>
          <w:bCs/>
        </w:rPr>
        <w:br/>
        <w:t>* Deadline has passed. New guidelines anticipated in July 2025.</w:t>
      </w:r>
    </w:p>
    <w:p w14:paraId="2986BE40"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The National Endowment for the Arts invites applicants to engage with its five-year research agenda (as part of the NEA FY2022-2026 Strategic Plan, Objective 3.2) through the agency’s Research Grants in the Arts program. </w:t>
      </w:r>
      <w:r w:rsidRPr="003A2346">
        <w:rPr>
          <w:rStyle w:val="Hyperlink"/>
          <w:rFonts w:ascii="Helvetica" w:hAnsi="Helvetica"/>
          <w:b/>
          <w:bCs/>
        </w:rPr>
        <w:br/>
        <w:t>* Deadline has passed.</w:t>
      </w:r>
    </w:p>
    <w:p w14:paraId="3D1DD816"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The Literature Fellowships program awards grants in prose (fiction and creative nonfiction) and poetry to published creative writers. </w:t>
      </w:r>
      <w:r w:rsidRPr="003A2346">
        <w:rPr>
          <w:rStyle w:val="Hyperlink"/>
          <w:rFonts w:ascii="Helvetica" w:hAnsi="Helvetica"/>
          <w:b/>
          <w:bCs/>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Through fellowships to published translators, the NEA supports projects for the translation of specific works of prose, poetry, or drama from other languages into English.</w:t>
      </w:r>
      <w:r w:rsidRPr="003A2346">
        <w:rPr>
          <w:rStyle w:val="Hyperlink"/>
          <w:rFonts w:ascii="Helvetica" w:hAnsi="Helvetica"/>
          <w:b/>
          <w:bCs/>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985"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986"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2D1C184C"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1A228A">
        <w:rPr>
          <w:rFonts w:ascii="Helvetica" w:hAnsi="Helvetica" w:cs="Helvetica"/>
        </w:rPr>
        <w:t>9</w:t>
      </w:r>
      <w:r w:rsidR="007A216E">
        <w:rPr>
          <w:rFonts w:ascii="Helvetica" w:hAnsi="Helvetica" w:cs="Helvetica"/>
        </w:rPr>
        <w:t>/1</w:t>
      </w:r>
      <w:r w:rsidR="001A228A">
        <w:rPr>
          <w:rFonts w:ascii="Helvetica" w:hAnsi="Helvetica" w:cs="Helvetica"/>
        </w:rPr>
        <w:t>4</w:t>
      </w:r>
      <w:r w:rsidR="007A216E">
        <w:rPr>
          <w:rFonts w:ascii="Helvetica" w:hAnsi="Helvetica" w:cs="Helvetica"/>
        </w:rPr>
        <w:t>/</w:t>
      </w:r>
      <w:r w:rsidR="004F4EC4">
        <w:rPr>
          <w:rFonts w:ascii="Helvetica" w:hAnsi="Helvetica" w:cs="Helvetica"/>
        </w:rPr>
        <w:t>2025</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94" w:name="NEH2"/>
      <w:bookmarkEnd w:id="994"/>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150C6139" w14:textId="77777777" w:rsidR="006F3D06" w:rsidRDefault="006F3D06" w:rsidP="004E2595">
      <w:pPr>
        <w:autoSpaceDE w:val="0"/>
        <w:autoSpaceDN w:val="0"/>
        <w:adjustRightInd w:val="0"/>
        <w:outlineLvl w:val="0"/>
        <w:rPr>
          <w:rFonts w:ascii="Helvetica" w:hAnsi="Helvetica"/>
          <w:b/>
        </w:rPr>
      </w:pPr>
    </w:p>
    <w:p w14:paraId="6B3E4196" w14:textId="3CCE8D60" w:rsidR="000812EF" w:rsidRPr="000812EF" w:rsidRDefault="00A44492" w:rsidP="000812EF">
      <w:pPr>
        <w:autoSpaceDE w:val="0"/>
        <w:autoSpaceDN w:val="0"/>
        <w:adjustRightInd w:val="0"/>
        <w:outlineLvl w:val="0"/>
        <w:rPr>
          <w:rFonts w:ascii="Helvetica" w:hAnsi="Helvetica"/>
          <w:b/>
        </w:rPr>
      </w:pPr>
      <w:r>
        <w:rPr>
          <w:rFonts w:ascii="Helvetica" w:hAnsi="Helvetica"/>
          <w:color w:val="333333"/>
          <w:spacing w:val="5"/>
          <w:shd w:val="clear" w:color="auto" w:fill="FFFFFF"/>
        </w:rPr>
        <w:t xml:space="preserve">State Humanities Councils have received letters from the Endowment </w:t>
      </w:r>
      <w:r w:rsidR="00CB5DFD" w:rsidRPr="00CB5DFD">
        <w:rPr>
          <w:rFonts w:ascii="Helvetica" w:hAnsi="Helvetica"/>
          <w:color w:val="333333"/>
          <w:spacing w:val="5"/>
          <w:shd w:val="clear" w:color="auto" w:fill="FFFFFF"/>
        </w:rPr>
        <w:t>stat</w:t>
      </w:r>
      <w:r>
        <w:rPr>
          <w:rFonts w:ascii="Helvetica" w:hAnsi="Helvetica"/>
          <w:color w:val="333333"/>
          <w:spacing w:val="5"/>
          <w:shd w:val="clear" w:color="auto" w:fill="FFFFFF"/>
        </w:rPr>
        <w:t xml:space="preserve">ing </w:t>
      </w:r>
      <w:r w:rsidR="00CB5DFD" w:rsidRPr="00CB5DFD">
        <w:rPr>
          <w:rFonts w:ascii="Helvetica" w:hAnsi="Helvetica"/>
          <w:color w:val="333333"/>
          <w:spacing w:val="5"/>
          <w:shd w:val="clear" w:color="auto" w:fill="FFFFFF"/>
        </w:rPr>
        <w:t>grants were being terminated because the NEH is "repurposing its funding allocations in a new direction in furtherance of President Trump's agenda."</w:t>
      </w:r>
      <w:r w:rsidR="000812EF">
        <w:rPr>
          <w:rFonts w:ascii="Helvetica" w:hAnsi="Helvetica"/>
          <w:b/>
        </w:rPr>
        <w:t xml:space="preserve"> </w:t>
      </w:r>
      <w:r w:rsidR="00CB5DFD" w:rsidRPr="00CB5DFD">
        <w:rPr>
          <w:rFonts w:ascii="Helvetica" w:hAnsi="Helvetica"/>
          <w:color w:val="363636"/>
          <w:shd w:val="clear" w:color="auto" w:fill="FFFFFF"/>
        </w:rPr>
        <w:t>The legal basis for the cancellations remains unclear. Observers have noted that the creation and funding of state humanities councils was specifically mandated in the legislation passed by Congress.</w:t>
      </w:r>
    </w:p>
    <w:p w14:paraId="6AF924A8" w14:textId="77777777" w:rsidR="000812EF" w:rsidRDefault="000812EF" w:rsidP="00625238">
      <w:pPr>
        <w:rPr>
          <w:rFonts w:ascii="Helvetica" w:hAnsi="Helvetica"/>
        </w:rPr>
      </w:pPr>
    </w:p>
    <w:p w14:paraId="74FC0DB4" w14:textId="5B16D4A1"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987"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set forth in </w:t>
      </w:r>
      <w:hyperlink r:id="rId988"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a federal agency, NEH is required to comply with all relevant Executive Orders issued by the Administration. NEH updated the Funding Restrictions section of its NOFOs to comply with several recent Executive Orders, including “</w:t>
      </w:r>
      <w:hyperlink r:id="rId989"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990"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991"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992"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993" w:history="1">
        <w:r w:rsidRPr="00994649">
          <w:rPr>
            <w:rStyle w:val="Hyperlink"/>
            <w:rFonts w:ascii="Helvetica" w:hAnsi="Helvetica" w:cs="Arial"/>
          </w:rPr>
          <w:t>https://www.neh.gov/news/update-neh-funding-priorities-and-agencys-recent-implementation-trump-administration-executive</w:t>
        </w:r>
      </w:hyperlink>
    </w:p>
    <w:p w14:paraId="5AD91584" w14:textId="77777777" w:rsidR="00625238" w:rsidRPr="0011481D" w:rsidRDefault="00625238" w:rsidP="00625238">
      <w:pPr>
        <w:autoSpaceDE w:val="0"/>
        <w:autoSpaceDN w:val="0"/>
        <w:adjustRightInd w:val="0"/>
        <w:outlineLvl w:val="0"/>
        <w:rPr>
          <w:rFonts w:ascii="Helvetica" w:hAnsi="Helvetica" w:cs="Helvetica"/>
          <w:b/>
        </w:rPr>
      </w:pPr>
      <w:hyperlink r:id="rId994" w:history="1">
        <w:r w:rsidRPr="0011481D">
          <w:rPr>
            <w:rStyle w:val="Hyperlink"/>
            <w:rFonts w:ascii="Helvetica" w:hAnsi="Helvetica"/>
          </w:rPr>
          <w:t>https://www.neh.gov/grants</w:t>
        </w:r>
      </w:hyperlink>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995" w:history="1">
        <w:r w:rsidRPr="00CE599A">
          <w:rPr>
            <w:rStyle w:val="Hyperlink"/>
            <w:rFonts w:ascii="Helvetica" w:hAnsi="Helvetica" w:cs="Helvetica"/>
            <w:sz w:val="24"/>
            <w:szCs w:val="24"/>
            <w:shd w:val="clear" w:color="auto" w:fill="FFFFFF"/>
          </w:rPr>
          <w:t>https://www.neh.gov/grants/listing</w:t>
        </w:r>
      </w:hyperlink>
    </w:p>
    <w:p w14:paraId="779221BC" w14:textId="77777777" w:rsidR="001A228A" w:rsidRPr="0011481D" w:rsidRDefault="001A228A"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95" w:name="NSF2"/>
      <w:bookmarkEnd w:id="995"/>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6">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542DC034" w:rsidR="00702BA3" w:rsidRDefault="00702BA3" w:rsidP="00625238">
      <w:pPr>
        <w:autoSpaceDE w:val="0"/>
        <w:autoSpaceDN w:val="0"/>
        <w:adjustRightInd w:val="0"/>
        <w:rPr>
          <w:rFonts w:ascii="Helvetica" w:hAnsi="Helvetica"/>
          <w:b/>
        </w:rPr>
      </w:pPr>
    </w:p>
    <w:p w14:paraId="58D6282C" w14:textId="77777777" w:rsidR="000812EF" w:rsidRDefault="000812EF" w:rsidP="000812EF">
      <w:pPr>
        <w:autoSpaceDE w:val="0"/>
        <w:autoSpaceDN w:val="0"/>
        <w:adjustRightInd w:val="0"/>
        <w:rPr>
          <w:rFonts w:ascii="Helvetica Neue Light" w:hAnsi="Helvetica Neue Light"/>
          <w:color w:val="333333"/>
          <w:sz w:val="26"/>
          <w:szCs w:val="26"/>
          <w:shd w:val="clear" w:color="auto" w:fill="FEFEFE"/>
        </w:rPr>
      </w:pPr>
    </w:p>
    <w:p w14:paraId="0321A4D1" w14:textId="2F8232CE" w:rsidR="000812EF" w:rsidRDefault="000812EF" w:rsidP="000812EF">
      <w:pPr>
        <w:autoSpaceDE w:val="0"/>
        <w:autoSpaceDN w:val="0"/>
        <w:adjustRightInd w:val="0"/>
        <w:rPr>
          <w:rFonts w:ascii="Open Sans" w:hAnsi="Open Sans" w:cs="Open Sans"/>
          <w:color w:val="1B1B1B"/>
          <w:shd w:val="clear" w:color="auto" w:fill="FFFFFF"/>
        </w:rPr>
      </w:pPr>
      <w:r>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 xml:space="preserve">On June 23, 2025, the U.S. District Court for the Northern District of California </w:t>
      </w:r>
      <w:r w:rsidR="00702BA3">
        <w:rPr>
          <w:rFonts w:ascii="Open Sans" w:hAnsi="Open Sans" w:cs="Open Sans"/>
          <w:color w:val="1B1B1B"/>
          <w:shd w:val="clear" w:color="auto" w:fill="FFFFFF"/>
        </w:rPr>
        <w:lastRenderedPageBreak/>
        <w:t>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997"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998"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999"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00"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01"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02"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003"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004"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005"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006"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lastRenderedPageBreak/>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007"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08"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09"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10"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11"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012"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013"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014"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015"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16"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17"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18"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19"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20"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21"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022"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023"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024"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025"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026"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027"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28"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29"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0"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1"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2"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3"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4"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5"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036"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lastRenderedPageBreak/>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037"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038"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lastRenderedPageBreak/>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039" w:history="1">
        <w:r w:rsidRPr="00CE599A">
          <w:rPr>
            <w:rStyle w:val="Hyperlink"/>
          </w:rPr>
          <w:t>https://www.nsf.gov/executive-orders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lastRenderedPageBreak/>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0"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1"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2"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3"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4"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5"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6"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7"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8"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49"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0"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1"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2"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3"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4"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5"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056"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057"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w:t>
      </w:r>
      <w:r>
        <w:rPr>
          <w:rFonts w:ascii="Open Sans" w:hAnsi="Open Sans" w:cs="Open Sans"/>
          <w:color w:val="1B1B1B"/>
        </w:rPr>
        <w:lastRenderedPageBreak/>
        <w:t>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058"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059"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060"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061"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062"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063"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77777777"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034B7F6D" w14:textId="77777777" w:rsidR="004E2595" w:rsidRDefault="004E2595" w:rsidP="004E2595">
      <w:pPr>
        <w:rPr>
          <w:rFonts w:ascii="Open Sans" w:hAnsi="Open Sans" w:cs="Open Sans"/>
          <w:color w:val="1B1B1B"/>
        </w:rPr>
      </w:pPr>
      <w:hyperlink r:id="rId1064"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1065"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011BE5FA" w14:textId="77777777" w:rsidR="00702BA3" w:rsidRDefault="00702BA3" w:rsidP="004E2595"/>
    <w:p w14:paraId="163E90D1" w14:textId="77777777" w:rsidR="00256172" w:rsidRPr="00256172" w:rsidRDefault="00256172" w:rsidP="00256172"/>
    <w:p w14:paraId="42A76BB6" w14:textId="77777777" w:rsidR="00702BA3" w:rsidRDefault="00702BA3" w:rsidP="004E2595">
      <w:pPr>
        <w:rPr>
          <w:rFonts w:ascii="Open Sans" w:hAnsi="Open Sans" w:cs="Open Sans"/>
          <w:color w:val="1B1B1B"/>
        </w:rPr>
      </w:pPr>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066"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067"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068"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069"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070"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lastRenderedPageBreak/>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071"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072"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073"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96" w:name="NSFOverview"/>
    <w:bookmarkEnd w:id="996"/>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lastRenderedPageBreak/>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7E1EE7C" w14:textId="77777777" w:rsidR="004E2595" w:rsidRDefault="004E2595" w:rsidP="004E2595">
      <w:pPr>
        <w:shd w:val="clear" w:color="auto" w:fill="005EA2"/>
      </w:pPr>
      <w:r>
        <w:rPr>
          <w:color w:val="FFFFFF"/>
        </w:rPr>
        <w:fldChar w:fldCharType="end"/>
      </w:r>
    </w:p>
    <w:p w14:paraId="74DEA56C" w14:textId="750D5A1F"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074" w:history="1">
        <w:r w:rsidRPr="00AC6031">
          <w:rPr>
            <w:rStyle w:val="Hyperlink"/>
            <w:rFonts w:ascii="Helvetica" w:hAnsi="Helvetica"/>
          </w:rPr>
          <w:t>https://nsf.gov/funding/aboutfunding.jsp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075" w:history="1">
        <w:r w:rsidRPr="0011481D">
          <w:rPr>
            <w:rStyle w:val="Hyperlink"/>
            <w:rFonts w:ascii="Helvetica" w:hAnsi="Helvetica"/>
            <w:b/>
          </w:rPr>
          <w:t>http://nsf.gov/funding/pgm_list.jsp?org=NSF&amp;ord=date</w:t>
        </w:r>
      </w:hyperlink>
    </w:p>
    <w:p w14:paraId="4CB79ACF" w14:textId="77777777" w:rsidR="003A2346" w:rsidRDefault="003A2346" w:rsidP="00AC6031">
      <w:pPr>
        <w:autoSpaceDE w:val="0"/>
        <w:autoSpaceDN w:val="0"/>
        <w:adjustRightInd w:val="0"/>
      </w:pPr>
    </w:p>
    <w:p w14:paraId="6831A1AD" w14:textId="144E6815" w:rsidR="003A2346" w:rsidRP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1A228A">
        <w:rPr>
          <w:rFonts w:ascii="Open Sans" w:hAnsi="Open Sans" w:cs="Open Sans"/>
          <w:b w:val="0"/>
          <w:bCs w:val="0"/>
          <w:color w:val="1B1B1B"/>
          <w:sz w:val="24"/>
          <w:szCs w:val="24"/>
        </w:rPr>
        <w:t>August 25</w:t>
      </w:r>
      <w:r w:rsidRPr="003A2346">
        <w:rPr>
          <w:rFonts w:ascii="Open Sans" w:hAnsi="Open Sans" w:cs="Open Sans"/>
          <w:b w:val="0"/>
          <w:bCs w:val="0"/>
          <w:color w:val="1B1B1B"/>
          <w:sz w:val="24"/>
          <w:szCs w:val="24"/>
        </w:rPr>
        <w:t>, 2025</w:t>
      </w:r>
    </w:p>
    <w:p w14:paraId="268063D4" w14:textId="26DB78D7" w:rsidR="00625238" w:rsidRDefault="00625238" w:rsidP="00AC6031">
      <w:pPr>
        <w:autoSpaceDE w:val="0"/>
        <w:autoSpaceDN w:val="0"/>
        <w:adjustRightInd w:val="0"/>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97" w:name="SBA2"/>
      <w:bookmarkEnd w:id="997"/>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076"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077"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078"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079"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080"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081">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082"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083"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084"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085"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086"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087"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088"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089"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090"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091"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092"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093"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094"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095"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096"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097"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098"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099"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100"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101"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xml:space="preserve">. These programs encourage small firms to undertake scientific research </w:t>
      </w:r>
      <w:r w:rsidRPr="00C2488A">
        <w:rPr>
          <w:rFonts w:ascii="Helvetica" w:hAnsi="Helvetica"/>
          <w:color w:val="1B1B1B"/>
        </w:rPr>
        <w:lastRenderedPageBreak/>
        <w:t>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102"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103"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104"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105" w:history="1">
        <w:r w:rsidRPr="00C2488A">
          <w:rPr>
            <w:rStyle w:val="Hyperlink"/>
            <w:rFonts w:ascii="Helvetica" w:hAnsi="Helvetica"/>
          </w:rPr>
          <w:t>https://www.sba.gov/funding-programs/grants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106"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107"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108"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109"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lastRenderedPageBreak/>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110"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111"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98" w:name="SBAHAWAII"/>
      <w:bookmarkStart w:id="999" w:name="SBAGA"/>
      <w:bookmarkStart w:id="1000" w:name="SBAHI"/>
      <w:bookmarkEnd w:id="998"/>
      <w:bookmarkEnd w:id="999"/>
      <w:bookmarkEnd w:id="1000"/>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112"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13">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114"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lastRenderedPageBreak/>
        <w:t>Phone:</w:t>
      </w:r>
      <w:r w:rsidRPr="00C2488A">
        <w:rPr>
          <w:rStyle w:val="apple-converted-space"/>
          <w:rFonts w:ascii="Helvetica" w:hAnsi="Helvetica"/>
          <w:color w:val="1B1B1B"/>
        </w:rPr>
        <w:t> </w:t>
      </w:r>
      <w:hyperlink r:id="rId1115"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116"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117"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118"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119"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120" w:history="1">
        <w:r w:rsidRPr="00C2488A">
          <w:rPr>
            <w:rStyle w:val="Hyperlink"/>
            <w:rFonts w:ascii="Helvetica" w:hAnsi="Helvetica"/>
          </w:rPr>
          <w:t>https://www.sba.gov/offices/district/hi/Honolulu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01" w:name="DOS2"/>
      <w:bookmarkEnd w:id="1001"/>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21"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02" w:name="DOSOVerview"/>
      <w:bookmarkEnd w:id="1002"/>
    </w:p>
    <w:p w14:paraId="14FF9028" w14:textId="410EFBAA" w:rsidR="00625238" w:rsidRDefault="00CB2F06" w:rsidP="00625238">
      <w:pPr>
        <w:tabs>
          <w:tab w:val="left" w:pos="4253"/>
        </w:tabs>
        <w:outlineLvl w:val="0"/>
        <w:rPr>
          <w:rFonts w:ascii="Helvetica" w:hAnsi="Helvetica"/>
          <w:b/>
        </w:rPr>
      </w:pPr>
      <w:r>
        <w:rPr>
          <w:rFonts w:ascii="Helvetica" w:hAnsi="Helvetica"/>
          <w:b/>
        </w:rPr>
        <w:lastRenderedPageBreak/>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122"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noProof/>
          <w:color w:val="353535"/>
          <w:sz w:val="21"/>
          <w:szCs w:val="21"/>
        </w:rPr>
        <w:drawing>
          <wp:inline distT="0" distB="0" distL="0" distR="0" wp14:anchorId="0C4C1C9F" wp14:editId="35866BAD">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123" cstate="email">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124" w:history="1">
        <w:r w:rsidRPr="00994649">
          <w:rPr>
            <w:rStyle w:val="Hyperlink"/>
            <w:rFonts w:ascii="Helvetica" w:hAnsi="Helvetica"/>
          </w:rPr>
          <w:t>https://www.state.gov/statements-of-interest-requests-for-proposals-and-notices-of-funding-opportunity/</w:t>
        </w:r>
      </w:hyperlink>
    </w:p>
    <w:p w14:paraId="13557BE1" w14:textId="77777777" w:rsidR="003A2346" w:rsidRDefault="003A2346" w:rsidP="004E2595">
      <w:pPr>
        <w:spacing w:beforeLines="1" w:before="2" w:afterLines="1" w:after="2"/>
      </w:pPr>
    </w:p>
    <w:p w14:paraId="717AD6B7" w14:textId="387142AF" w:rsidR="003A2346" w:rsidRDefault="003A2346" w:rsidP="004E2595">
      <w:pPr>
        <w:spacing w:beforeLines="1" w:before="2" w:afterLines="1" w:after="2"/>
        <w:rPr>
          <w:rFonts w:ascii="Helvetica" w:hAnsi="Helvetica"/>
        </w:rPr>
      </w:pPr>
      <w:r>
        <w:t xml:space="preserve">Current as of </w:t>
      </w:r>
      <w:r w:rsidR="001A228A">
        <w:t>9</w:t>
      </w:r>
      <w:r>
        <w:t>/</w:t>
      </w:r>
      <w:r w:rsidR="00256172">
        <w:t>14</w:t>
      </w:r>
      <w:r>
        <w:t>/2025</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125"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126"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127"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128"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129"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30"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31"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lastRenderedPageBreak/>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132"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133"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134"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135"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136"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Office of Small and Disadvantaged Business Utilization (OSDBU)</w:t>
      </w:r>
      <w:r w:rsidRPr="009806BF">
        <w:rPr>
          <w:rStyle w:val="apple-converted-space"/>
          <w:rFonts w:ascii="Helvetica" w:hAnsi="Helvetica" w:cs="Open Sans"/>
          <w:color w:val="333333"/>
          <w:spacing w:val="-3"/>
        </w:rPr>
        <w:t> </w:t>
      </w:r>
      <w:hyperlink r:id="rId1137"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138"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139"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40"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41"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42"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143"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144"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145"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146"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View our </w:t>
      </w:r>
      <w:hyperlink r:id="rId1147"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148"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149" w:anchor="resources" w:history="1">
        <w:r w:rsidRPr="00CE599A">
          <w:rPr>
            <w:rStyle w:val="Hyperlink"/>
            <w:rFonts w:ascii="Helvetica" w:hAnsi="Helvetica"/>
          </w:rPr>
          <w:t>https://www.state.gov/business/#resources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1003" w:name="StateProgram"/>
      <w:bookmarkEnd w:id="1003"/>
    </w:p>
    <w:p w14:paraId="2D32E65D" w14:textId="77777777" w:rsidR="00625238" w:rsidRDefault="00625238" w:rsidP="00625238">
      <w:pPr>
        <w:pStyle w:val="NormalWeb"/>
        <w:outlineLvl w:val="0"/>
        <w:rPr>
          <w:rFonts w:ascii="Helvetica" w:hAnsi="Helvetica"/>
          <w:b/>
          <w:sz w:val="28"/>
          <w:szCs w:val="28"/>
        </w:rPr>
      </w:pPr>
      <w:bookmarkStart w:id="1004" w:name="DOT2"/>
      <w:bookmarkEnd w:id="1004"/>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lastRenderedPageBreak/>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150"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tance agreements that are inconsistent with the policy objectives of 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151"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152"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153"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lastRenderedPageBreak/>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154"/>
                    </pic:cNvPr>
                    <pic:cNvPicPr>
                      <a:picLocks noChangeAspect="1" noChangeArrowheads="1"/>
                    </pic:cNvPicPr>
                  </pic:nvPicPr>
                  <pic:blipFill>
                    <a:blip r:embed="rId115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156"/>
                    </pic:cNvPr>
                    <pic:cNvPicPr>
                      <a:picLocks noChangeAspect="1" noChangeArrowheads="1"/>
                    </pic:cNvPicPr>
                  </pic:nvPicPr>
                  <pic:blipFill>
                    <a:blip r:embed="rId115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158"/>
                    </pic:cNvPr>
                    <pic:cNvPicPr>
                      <a:picLocks noChangeAspect="1" noChangeArrowheads="1"/>
                    </pic:cNvPicPr>
                  </pic:nvPicPr>
                  <pic:blipFill>
                    <a:blip r:embed="rId115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160"/>
                    </pic:cNvPr>
                    <pic:cNvPicPr>
                      <a:picLocks noChangeAspect="1" noChangeArrowheads="1"/>
                    </pic:cNvPicPr>
                  </pic:nvPicPr>
                  <pic:blipFill>
                    <a:blip r:embed="rId116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162"/>
                    </pic:cNvPr>
                    <pic:cNvPicPr>
                      <a:picLocks noChangeAspect="1" noChangeArrowheads="1"/>
                    </pic:cNvPicPr>
                  </pic:nvPicPr>
                  <pic:blipFill>
                    <a:blip r:embed="rId116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164"/>
                    </pic:cNvPr>
                    <pic:cNvPicPr>
                      <a:picLocks noChangeAspect="1" noChangeArrowheads="1"/>
                    </pic:cNvPicPr>
                  </pic:nvPicPr>
                  <pic:blipFill>
                    <a:blip r:embed="rId116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166"/>
                    </pic:cNvPr>
                    <pic:cNvPicPr>
                      <a:picLocks noChangeAspect="1" noChangeArrowheads="1"/>
                    </pic:cNvPicPr>
                  </pic:nvPicPr>
                  <pic:blipFill>
                    <a:blip r:embed="rId116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168"/>
                    </pic:cNvPr>
                    <pic:cNvPicPr>
                      <a:picLocks noChangeAspect="1" noChangeArrowheads="1"/>
                    </pic:cNvPicPr>
                  </pic:nvPicPr>
                  <pic:blipFill>
                    <a:blip r:embed="rId116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170"/>
                    </pic:cNvPr>
                    <pic:cNvPicPr>
                      <a:picLocks noChangeAspect="1" noChangeArrowheads="1"/>
                    </pic:cNvPicPr>
                  </pic:nvPicPr>
                  <pic:blipFill>
                    <a:blip r:embed="rId117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172"/>
                    </pic:cNvPr>
                    <pic:cNvPicPr>
                      <a:picLocks noChangeAspect="1" noChangeArrowheads="1"/>
                    </pic:cNvPicPr>
                  </pic:nvPicPr>
                  <pic:blipFill>
                    <a:blip r:embed="rId117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174"/>
                    </pic:cNvPr>
                    <pic:cNvPicPr>
                      <a:picLocks noChangeAspect="1" noChangeArrowheads="1"/>
                    </pic:cNvPicPr>
                  </pic:nvPicPr>
                  <pic:blipFill>
                    <a:blip r:embed="rId117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176"/>
                    </pic:cNvPr>
                    <pic:cNvPicPr>
                      <a:picLocks noChangeAspect="1" noChangeArrowheads="1"/>
                    </pic:cNvPicPr>
                  </pic:nvPicPr>
                  <pic:blipFill>
                    <a:blip r:embed="rId117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178"/>
                    </pic:cNvPr>
                    <pic:cNvPicPr>
                      <a:picLocks noChangeAspect="1" noChangeArrowheads="1"/>
                    </pic:cNvPicPr>
                  </pic:nvPicPr>
                  <pic:blipFill>
                    <a:blip r:embed="rId117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180"/>
                    </pic:cNvPr>
                    <pic:cNvPicPr>
                      <a:picLocks noChangeAspect="1" noChangeArrowheads="1"/>
                    </pic:cNvPicPr>
                  </pic:nvPicPr>
                  <pic:blipFill>
                    <a:blip r:embed="rId118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182" w:history="1">
        <w:r w:rsidRPr="00A2160A">
          <w:rPr>
            <w:rStyle w:val="Hyperlink"/>
            <w:b/>
            <w:bCs/>
          </w:rPr>
          <w:t>Build America Bureau</w:t>
        </w:r>
      </w:hyperlink>
    </w:p>
    <w:p w14:paraId="2AB3936E" w14:textId="77777777" w:rsidR="00A2160A" w:rsidRPr="00A2160A" w:rsidRDefault="00A2160A" w:rsidP="00A2160A">
      <w:hyperlink r:id="rId1183"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184"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185"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186"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187"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188"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189"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190"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191"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192"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193"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194"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195"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196"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197"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198"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199"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200"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201"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202"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203"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204"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205"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206"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7254BB" w:rsidP="0098449F">
      <w:pPr>
        <w:rPr>
          <w:rFonts w:ascii="Helvetica" w:hAnsi="Helvetica"/>
          <w:color w:val="343F4E"/>
        </w:rPr>
      </w:pPr>
      <w:r>
        <w:rPr>
          <w:rFonts w:ascii="Helvetica" w:hAnsi="Helvetica"/>
          <w:noProof/>
          <w:color w:val="343F4E"/>
        </w:rPr>
        <w:pict w14:anchorId="3609722D">
          <v:rect id="_x0000_i1026"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207">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208"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209"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1005" w:name="DOTGeneralGrant"/>
      <w:bookmarkEnd w:id="1005"/>
      <w:r w:rsidRPr="00D82866">
        <w:rPr>
          <w:rFonts w:ascii="Helvetica" w:hAnsi="Helvetica"/>
        </w:rPr>
        <w:t>General Grant Program Overview</w:t>
      </w:r>
      <w:bookmarkStart w:id="1006" w:name="DOTFTASafety"/>
      <w:bookmarkStart w:id="1007" w:name="DOTFHAEveryDayCounts"/>
      <w:bookmarkStart w:id="1008" w:name="DOTPipelineHazard"/>
      <w:bookmarkStart w:id="1009" w:name="DOTFAACOE"/>
      <w:bookmarkStart w:id="1010" w:name="DOTOffHours"/>
      <w:bookmarkStart w:id="1011" w:name="DOTInnovativePublicTrans"/>
      <w:bookmarkStart w:id="1012" w:name="DOTCMVOST"/>
      <w:bookmarkStart w:id="1013" w:name="DOTSummerTransInst"/>
      <w:bookmarkEnd w:id="1006"/>
      <w:bookmarkEnd w:id="1007"/>
      <w:bookmarkEnd w:id="1008"/>
      <w:bookmarkEnd w:id="1009"/>
      <w:bookmarkEnd w:id="1010"/>
      <w:bookmarkEnd w:id="1011"/>
      <w:bookmarkEnd w:id="1012"/>
      <w:bookmarkEnd w:id="1013"/>
      <w:r w:rsidRPr="00D82866">
        <w:rPr>
          <w:rFonts w:ascii="Helvetica" w:hAnsi="Helvetica"/>
        </w:rPr>
        <w:t xml:space="preserve">       </w:t>
      </w:r>
      <w:hyperlink r:id="rId1210"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533FB02C" w:rsidR="00625238" w:rsidRPr="006B0280" w:rsidRDefault="006B0280" w:rsidP="00625238">
      <w:pPr>
        <w:rPr>
          <w:rFonts w:ascii="Helvetica" w:hAnsi="Helvetica"/>
        </w:rPr>
      </w:pPr>
      <w:r w:rsidRPr="006B0280">
        <w:rPr>
          <w:rFonts w:ascii="Helvetica" w:hAnsi="Helvetica"/>
        </w:rPr>
        <w:t xml:space="preserve">Updated as of </w:t>
      </w:r>
      <w:r w:rsidR="001A228A">
        <w:rPr>
          <w:rFonts w:ascii="Helvetica" w:hAnsi="Helvetica"/>
        </w:rPr>
        <w:t>9/</w:t>
      </w:r>
      <w:r w:rsidR="00A2160A">
        <w:rPr>
          <w:rFonts w:ascii="Helvetica" w:hAnsi="Helvetica"/>
        </w:rPr>
        <w:t>1</w:t>
      </w:r>
      <w:r w:rsidR="001A228A">
        <w:rPr>
          <w:rFonts w:ascii="Helvetica" w:hAnsi="Helvetica"/>
        </w:rPr>
        <w:t>4</w:t>
      </w:r>
      <w:r w:rsidR="000812EF">
        <w:rPr>
          <w:rFonts w:ascii="Helvetica" w:hAnsi="Helvetica"/>
        </w:rPr>
        <w:t>/2025</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1014" w:name="Treas2"/>
      <w:bookmarkEnd w:id="1014"/>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211"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212"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213"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214"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215"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216"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217" w:history="1">
        <w:r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15" w:name="USAID2"/>
      <w:bookmarkEnd w:id="1015"/>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1016" w:name="USAID"/>
      <w:bookmarkStart w:id="1017" w:name="USAIDGO"/>
      <w:bookmarkEnd w:id="1016"/>
      <w:bookmarkEnd w:id="1017"/>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218"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219" w:history="1">
        <w:r w:rsidRPr="00D97E32">
          <w:rPr>
            <w:rStyle w:val="Hyperlink"/>
            <w:rFonts w:ascii="Helvetica" w:hAnsi="Helvetica"/>
          </w:rPr>
          <w:t>www.usaid.gov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1018" w:name="USAIDOverview"/>
      <w:bookmarkEnd w:id="1018"/>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19" w:name="Vets2"/>
      <w:bookmarkEnd w:id="101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020" w:name="VetsOverview"/>
      <w:bookmarkEnd w:id="1020"/>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20"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21"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22"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23"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24"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25"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26"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27"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28"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29"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30"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31"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32"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33"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34"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35"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36"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37"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38"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39"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40"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41"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42"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43"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44"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45"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46"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47"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48"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249"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250"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251"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252"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253"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254"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255"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256"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257" w:history="1">
        <w:r>
          <w:rPr>
            <w:rStyle w:val="Hyperlink"/>
          </w:rPr>
          <w:t>Grants.gov</w:t>
        </w:r>
      </w:hyperlink>
      <w:r w:rsidR="00D36228">
        <w:t xml:space="preserve"> </w:t>
      </w:r>
      <w:r>
        <w:t>that outline application requirements, which typically include multiple</w:t>
      </w:r>
      <w:r>
        <w:rPr>
          <w:rStyle w:val="apple-converted-space"/>
        </w:rPr>
        <w:t> </w:t>
      </w:r>
      <w:hyperlink r:id="rId1258"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7254BB" w:rsidP="001162A9">
      <w:pPr>
        <w:spacing w:before="240" w:after="240"/>
      </w:pPr>
      <w:r>
        <w:rPr>
          <w:noProof/>
        </w:rPr>
        <w:pict w14:anchorId="1DB08736">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259"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260"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261"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262"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263"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264"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265"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266"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lastRenderedPageBreak/>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267"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268"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269"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270"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271" w:history="1">
        <w:r>
          <w:rPr>
            <w:rStyle w:val="Hyperlink"/>
          </w:rPr>
          <w:t>Office of Veterans Business Development</w:t>
        </w:r>
      </w:hyperlink>
      <w:r>
        <w:t> </w:t>
      </w:r>
    </w:p>
    <w:p w14:paraId="67DD46C3" w14:textId="1365FFCA" w:rsidR="001162A9" w:rsidRDefault="001162A9" w:rsidP="00625238">
      <w:pPr>
        <w:pStyle w:val="NoSpacing"/>
      </w:pPr>
      <w:hyperlink r:id="rId1272" w:history="1">
        <w:r w:rsidRPr="00994649">
          <w:rPr>
            <w:rStyle w:val="Hyperlink"/>
            <w:rFonts w:ascii="Helvetica" w:hAnsi="Helvetica" w:cs="Helvetica"/>
            <w:sz w:val="24"/>
            <w:szCs w:val="24"/>
          </w:rPr>
          <w:t>https://department.va.gov/grants/</w:t>
        </w:r>
      </w:hyperlink>
    </w:p>
    <w:p w14:paraId="3FEB04C3" w14:textId="77777777" w:rsidR="001F25A5" w:rsidRDefault="001F25A5" w:rsidP="00625238">
      <w:pPr>
        <w:pStyle w:val="NoSpacing"/>
      </w:pPr>
    </w:p>
    <w:p w14:paraId="66C6452C" w14:textId="1835D294" w:rsidR="001F25A5" w:rsidRDefault="001F25A5" w:rsidP="00625238">
      <w:pPr>
        <w:pStyle w:val="NoSpacing"/>
        <w:rPr>
          <w:rFonts w:ascii="Helvetica" w:hAnsi="Helvetica" w:cs="Helvetica"/>
          <w:sz w:val="24"/>
          <w:szCs w:val="24"/>
        </w:rPr>
      </w:pPr>
      <w:r>
        <w:t xml:space="preserve">(Last updated by VA May 15, 2025)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273"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3F050F5B" w14:textId="77777777" w:rsidR="003178CF" w:rsidRPr="00D342E8" w:rsidRDefault="003178CF" w:rsidP="003178CF">
      <w:pPr>
        <w:pStyle w:val="Heading2"/>
        <w:spacing w:before="360" w:after="300" w:line="324" w:lineRule="atLeast"/>
        <w:rPr>
          <w:rFonts w:ascii="Helvetica" w:hAnsi="Helvetica" w:cs="Arial"/>
          <w:color w:val="0083BE"/>
          <w:sz w:val="24"/>
          <w:szCs w:val="24"/>
        </w:rPr>
      </w:pPr>
      <w:r w:rsidRPr="00D342E8">
        <w:rPr>
          <w:rFonts w:ascii="Helvetica" w:hAnsi="Helvetica" w:cs="Arial"/>
          <w:color w:val="0083BE"/>
          <w:sz w:val="24"/>
          <w:szCs w:val="24"/>
        </w:rPr>
        <w:t>Grant and Per Diem Program</w:t>
      </w:r>
    </w:p>
    <w:p w14:paraId="0D234F9B" w14:textId="77777777" w:rsidR="001C020F" w:rsidRDefault="001C020F" w:rsidP="001C020F">
      <w:pPr>
        <w:pStyle w:val="Heading3"/>
        <w:shd w:val="clear" w:color="auto" w:fill="F8F8F8"/>
        <w:spacing w:before="0" w:after="75" w:line="312" w:lineRule="atLeast"/>
        <w:rPr>
          <w:rFonts w:ascii="Arial" w:hAnsi="Arial" w:cs="Arial"/>
          <w:color w:val="0083BE"/>
          <w:sz w:val="42"/>
          <w:szCs w:val="42"/>
        </w:rPr>
      </w:pPr>
      <w:r>
        <w:rPr>
          <w:rFonts w:ascii="Arial" w:hAnsi="Arial" w:cs="Arial"/>
          <w:color w:val="0083BE"/>
          <w:sz w:val="42"/>
          <w:szCs w:val="42"/>
        </w:rPr>
        <w:t>Program Description</w:t>
      </w:r>
    </w:p>
    <w:p w14:paraId="1EB192C6" w14:textId="77777777" w:rsidR="001C020F" w:rsidRPr="001C020F" w:rsidRDefault="001C020F" w:rsidP="001C020F">
      <w:pPr>
        <w:pStyle w:val="NormalWeb"/>
        <w:shd w:val="clear" w:color="auto" w:fill="F8F8F8"/>
        <w:spacing w:before="0" w:beforeAutospacing="0" w:after="0" w:afterAutospacing="0" w:line="360" w:lineRule="atLeast"/>
        <w:rPr>
          <w:rFonts w:ascii="Helvetica" w:hAnsi="Helvetica" w:cs="Arial"/>
          <w:color w:val="2E2E2E"/>
        </w:rPr>
      </w:pPr>
      <w:r w:rsidRPr="001C020F">
        <w:rPr>
          <w:rFonts w:ascii="Helvetica" w:hAnsi="Helvetica" w:cs="Arial"/>
          <w:color w:val="2E2E2E"/>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1D5888E1" w14:textId="77777777" w:rsidR="001C020F" w:rsidRPr="001C020F" w:rsidRDefault="001C020F" w:rsidP="001C020F">
      <w:pPr>
        <w:pStyle w:val="NormalWeb"/>
        <w:shd w:val="clear" w:color="auto" w:fill="F8F8F8"/>
        <w:spacing w:before="0" w:beforeAutospacing="0" w:after="0" w:afterAutospacing="0" w:line="360" w:lineRule="atLeast"/>
        <w:rPr>
          <w:rFonts w:ascii="Helvetica" w:hAnsi="Helvetica" w:cs="Arial"/>
          <w:color w:val="2E2E2E"/>
        </w:rPr>
      </w:pPr>
      <w:r w:rsidRPr="001C020F">
        <w:rPr>
          <w:rFonts w:ascii="Helvetica" w:hAnsi="Helvetica" w:cs="Arial"/>
          <w:color w:val="2E2E2E"/>
        </w:rPr>
        <w:t>Operational costs, including salaries, may be funded by the per diem component. For supportive housing, the maximum amount payable under the per diem is $71.53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$8.94 per hour. Payment for a Veteran in a service center will not exceed 8 hours in any day.</w:t>
      </w:r>
    </w:p>
    <w:p w14:paraId="6887D622" w14:textId="77777777" w:rsidR="001C020F" w:rsidRPr="001C020F" w:rsidRDefault="001C020F" w:rsidP="001C020F">
      <w:pPr>
        <w:pStyle w:val="NormalWeb"/>
        <w:shd w:val="clear" w:color="auto" w:fill="F8F8F8"/>
        <w:spacing w:before="0" w:beforeAutospacing="0" w:after="0" w:afterAutospacing="0" w:line="360" w:lineRule="atLeast"/>
        <w:rPr>
          <w:rFonts w:ascii="Helvetica" w:hAnsi="Helvetica" w:cs="Arial"/>
          <w:color w:val="2E2E2E"/>
        </w:rPr>
      </w:pPr>
      <w:r w:rsidRPr="001C020F">
        <w:rPr>
          <w:rFonts w:ascii="Helvetica" w:hAnsi="Helvetica" w:cs="Arial"/>
          <w:color w:val="2E2E2E"/>
        </w:rPr>
        <w:lastRenderedPageBreak/>
        <w:t>Applications are only accepted in response to a Notice of Funding Opportunity (NOFO) published in</w:t>
      </w:r>
      <w:r w:rsidRPr="001C020F">
        <w:rPr>
          <w:rStyle w:val="apple-converted-space"/>
          <w:rFonts w:ascii="Helvetica" w:hAnsi="Helvetica" w:cs="Arial"/>
          <w:color w:val="2E2E2E"/>
        </w:rPr>
        <w:t> </w:t>
      </w:r>
      <w:hyperlink r:id="rId1274" w:tgtFrame="_blank" w:history="1">
        <w:r w:rsidRPr="001C020F">
          <w:rPr>
            <w:rStyle w:val="Hyperlink"/>
            <w:rFonts w:ascii="Helvetica" w:hAnsi="Helvetica" w:cs="Arial"/>
            <w:color w:val="0B6CB2"/>
          </w:rPr>
          <w:t>Grants.gov</w:t>
        </w:r>
      </w:hyperlink>
      <w:r w:rsidRPr="001C020F">
        <w:rPr>
          <w:rFonts w:ascii="Helvetica" w:hAnsi="Helvetica" w:cs="Arial"/>
          <w:color w:val="2E2E2E"/>
        </w:rPr>
        <w:t>. Funds will be awarded to programs determined to be the most qualified. Chelsea Watson is the director of the GPD Program. Ms. Watson and the GPD team may be contacted via email at </w:t>
      </w:r>
      <w:hyperlink r:id="rId1275" w:history="1">
        <w:r w:rsidRPr="001C020F">
          <w:rPr>
            <w:rStyle w:val="Hyperlink"/>
            <w:rFonts w:ascii="Helvetica" w:hAnsi="Helvetica" w:cs="Arial"/>
            <w:color w:val="0B6CB2"/>
          </w:rPr>
          <w:t>GPDgrants@va.gov</w:t>
        </w:r>
      </w:hyperlink>
      <w:r w:rsidRPr="001C020F">
        <w:rPr>
          <w:rFonts w:ascii="Helvetica" w:hAnsi="Helvetica" w:cs="Arial"/>
          <w:color w:val="2E2E2E"/>
        </w:rPr>
        <w:t>. </w:t>
      </w:r>
    </w:p>
    <w:p w14:paraId="75884307" w14:textId="77777777" w:rsidR="00151A20" w:rsidRPr="001C020F" w:rsidRDefault="00151A20" w:rsidP="005D0E81">
      <w:pPr>
        <w:rPr>
          <w:rFonts w:ascii="Helvetica" w:hAnsi="Helvetica"/>
        </w:rPr>
      </w:pPr>
    </w:p>
    <w:p w14:paraId="1ED532D7"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GPD Grants &amp; Funding Fact Sheet</w:t>
      </w:r>
    </w:p>
    <w:p w14:paraId="740C22C4"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Access our </w:t>
      </w:r>
      <w:hyperlink r:id="rId1276" w:tgtFrame="_blank" w:history="1">
        <w:r w:rsidRPr="00D342E8">
          <w:rPr>
            <w:rStyle w:val="Hyperlink"/>
            <w:rFonts w:ascii="Helvetica" w:hAnsi="Helvetica" w:cs="Arial"/>
            <w:color w:val="0B6CB2"/>
          </w:rPr>
          <w:t>GPD Fact Sheet here to learn more.</w:t>
        </w:r>
      </w:hyperlink>
    </w:p>
    <w:p w14:paraId="109EB00B"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GPD Works! Success Stories</w:t>
      </w:r>
    </w:p>
    <w:p w14:paraId="32D44CC5" w14:textId="77777777" w:rsidR="009369DC" w:rsidRPr="00D342E8" w:rsidRDefault="009369DC" w:rsidP="009369DC">
      <w:pPr>
        <w:pStyle w:val="Heading5"/>
        <w:shd w:val="clear" w:color="auto" w:fill="FFFFFF"/>
        <w:spacing w:before="150" w:after="150" w:line="300" w:lineRule="atLeast"/>
        <w:rPr>
          <w:rFonts w:ascii="Helvetica" w:hAnsi="Helvetica" w:cs="Arial"/>
          <w:color w:val="333333"/>
        </w:rPr>
      </w:pPr>
      <w:r w:rsidRPr="00D342E8">
        <w:rPr>
          <w:rStyle w:val="Strong"/>
          <w:rFonts w:ascii="Helvetica" w:hAnsi="Helvetica" w:cs="Arial"/>
          <w:b w:val="0"/>
          <w:bCs w:val="0"/>
          <w:color w:val="333333"/>
        </w:rPr>
        <w:t>   Feature Article:</w:t>
      </w:r>
    </w:p>
    <w:p w14:paraId="1591F2F1"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277" w:tgtFrame="_blank" w:history="1">
        <w:r w:rsidRPr="00D342E8">
          <w:rPr>
            <w:rStyle w:val="Hyperlink"/>
            <w:rFonts w:ascii="Helvetica" w:hAnsi="Helvetica" w:cs="Arial"/>
            <w:color w:val="0B6CB2"/>
          </w:rPr>
          <w:t>How VA's Grant and Per Diem Program Reduces Long-Term Homelessness Among Veterans</w:t>
        </w:r>
      </w:hyperlink>
    </w:p>
    <w:p w14:paraId="1B21C512" w14:textId="77777777" w:rsidR="009369DC" w:rsidRPr="00D342E8" w:rsidRDefault="009369DC" w:rsidP="009369DC">
      <w:pPr>
        <w:pStyle w:val="Heading5"/>
        <w:shd w:val="clear" w:color="auto" w:fill="FFFFFF"/>
        <w:spacing w:before="150" w:after="150" w:line="300" w:lineRule="atLeast"/>
        <w:rPr>
          <w:rFonts w:ascii="Helvetica" w:hAnsi="Helvetica" w:cs="Arial"/>
          <w:color w:val="333333"/>
        </w:rPr>
      </w:pPr>
      <w:r w:rsidRPr="00D342E8">
        <w:rPr>
          <w:rStyle w:val="Strong"/>
          <w:rFonts w:ascii="Helvetica" w:hAnsi="Helvetica" w:cs="Arial"/>
          <w:b w:val="0"/>
          <w:bCs w:val="0"/>
          <w:color w:val="333333"/>
        </w:rPr>
        <w:t>   Good News Stories:</w:t>
      </w:r>
    </w:p>
    <w:p w14:paraId="7991FBE2"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278" w:tgtFrame="_blank" w:history="1">
        <w:r w:rsidRPr="00D342E8">
          <w:rPr>
            <w:rStyle w:val="Hyperlink"/>
            <w:rFonts w:ascii="Helvetica" w:hAnsi="Helvetica" w:cs="Arial"/>
            <w:color w:val="0B6CB2"/>
          </w:rPr>
          <w:t>How GPD Has Evolved to Meet Veterans’ Needs - VA Homeless Programs</w:t>
        </w:r>
      </w:hyperlink>
    </w:p>
    <w:p w14:paraId="7078FDB7"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279" w:tgtFrame="_blank" w:history="1">
        <w:r w:rsidRPr="00D342E8">
          <w:rPr>
            <w:rStyle w:val="Hyperlink"/>
            <w:rFonts w:ascii="Helvetica" w:hAnsi="Helvetica" w:cs="Arial"/>
            <w:color w:val="0B6CB2"/>
          </w:rPr>
          <w:t>“I only dreamed of this.” VA program finds Veteran Lorenzo Campbell a home - VAntage Point</w:t>
        </w:r>
      </w:hyperlink>
    </w:p>
    <w:p w14:paraId="6CAA55FB"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280" w:tgtFrame="_blank" w:history="1">
        <w:r w:rsidRPr="00D342E8">
          <w:rPr>
            <w:rStyle w:val="Hyperlink"/>
            <w:rFonts w:ascii="Helvetica" w:hAnsi="Helvetica" w:cs="Arial"/>
            <w:color w:val="0B6CB2"/>
          </w:rPr>
          <w:t>VA and Volunteers of America help Veteran Robert Irvin go from homeless to home - VAntage Point</w:t>
        </w:r>
      </w:hyperlink>
    </w:p>
    <w:p w14:paraId="5DB16BCD"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281" w:tgtFrame="_blank" w:history="1">
        <w:r w:rsidRPr="00D342E8">
          <w:rPr>
            <w:rStyle w:val="Hyperlink"/>
            <w:rFonts w:ascii="Helvetica" w:hAnsi="Helvetica" w:cs="Arial"/>
            <w:color w:val="0B6CB2"/>
          </w:rPr>
          <w:t>Army Veteran finds employment and housing in months thanks to HUD-VASH - VAntage Point</w:t>
        </w:r>
      </w:hyperlink>
    </w:p>
    <w:p w14:paraId="75991359" w14:textId="77777777" w:rsidR="00C3560E" w:rsidRPr="00D342E8" w:rsidRDefault="00C3560E" w:rsidP="00C3560E">
      <w:pPr>
        <w:pStyle w:val="backtotop"/>
        <w:pBdr>
          <w:bottom w:val="single" w:sz="6" w:space="0" w:color="DDDDDD"/>
        </w:pBdr>
        <w:shd w:val="clear" w:color="auto" w:fill="FFFFFF"/>
        <w:spacing w:after="360" w:line="360" w:lineRule="atLeast"/>
        <w:rPr>
          <w:rFonts w:ascii="Helvetica" w:hAnsi="Helvetica" w:cs="Arial"/>
          <w:b/>
          <w:bCs/>
          <w:color w:val="0083BE"/>
        </w:rPr>
      </w:pPr>
      <w:r w:rsidRPr="00D342E8">
        <w:rPr>
          <w:rFonts w:ascii="Helvetica" w:hAnsi="Helvetica" w:cs="Arial"/>
          <w:b/>
          <w:bCs/>
          <w:color w:val="0083BE"/>
        </w:rPr>
        <w:t>Special Need Award Announcement</w:t>
      </w:r>
    </w:p>
    <w:p w14:paraId="75111A67" w14:textId="2A708B72" w:rsidR="00151A20" w:rsidRPr="00D342E8" w:rsidRDefault="00C3560E" w:rsidP="00C3560E">
      <w:pPr>
        <w:pStyle w:val="backtotop"/>
        <w:pBdr>
          <w:bottom w:val="single" w:sz="6" w:space="0" w:color="DDDDDD"/>
        </w:pBdr>
        <w:shd w:val="clear" w:color="auto" w:fill="FFFFFF"/>
        <w:spacing w:after="360"/>
        <w:rPr>
          <w:rFonts w:ascii="Helvetica" w:hAnsi="Helvetica" w:cs="Arial"/>
          <w:b/>
          <w:bCs/>
          <w:color w:val="0083BE"/>
        </w:rPr>
      </w:pPr>
      <w:r w:rsidRPr="00D342E8">
        <w:rPr>
          <w:rFonts w:ascii="Helvetica" w:hAnsi="Helvetica" w:cs="Arial"/>
          <w:b/>
          <w:bCs/>
          <w:color w:val="0083BE"/>
        </w:rPr>
        <w:t>VA Awards over $800 million in grants to help homeless and at-risk Veterans and their families</w:t>
      </w:r>
      <w:r w:rsidRPr="00D342E8">
        <w:rPr>
          <w:rFonts w:ascii="Helvetica" w:hAnsi="Helvetica" w:cs="Arial"/>
          <w:b/>
          <w:bCs/>
          <w:color w:val="0083BE"/>
        </w:rPr>
        <w:br/>
        <w:t>Read the article </w:t>
      </w:r>
      <w:hyperlink r:id="rId1282" w:tgtFrame="_blank" w:history="1">
        <w:r w:rsidRPr="00D342E8">
          <w:rPr>
            <w:rStyle w:val="Hyperlink"/>
            <w:rFonts w:ascii="Helvetica" w:hAnsi="Helvetica" w:cs="Arial"/>
            <w:b/>
            <w:bCs/>
          </w:rPr>
          <w:t>here</w:t>
        </w:r>
      </w:hyperlink>
    </w:p>
    <w:p w14:paraId="485E9CE0" w14:textId="659A8C9C" w:rsidR="00151A20" w:rsidRPr="00D342E8" w:rsidRDefault="00151A20" w:rsidP="00151A20">
      <w:pPr>
        <w:pStyle w:val="backtotop"/>
        <w:pBdr>
          <w:bottom w:val="single" w:sz="6" w:space="0" w:color="DDDDDD"/>
        </w:pBdr>
        <w:shd w:val="clear" w:color="auto" w:fill="FFFFFF"/>
        <w:spacing w:after="360" w:line="360" w:lineRule="atLeast"/>
        <w:rPr>
          <w:rFonts w:ascii="Helvetica" w:hAnsi="Helvetica" w:cs="Arial"/>
          <w:b/>
          <w:bCs/>
          <w:color w:val="0083BE"/>
        </w:rPr>
      </w:pPr>
      <w:r w:rsidRPr="00D342E8">
        <w:rPr>
          <w:rFonts w:ascii="Helvetica" w:hAnsi="Helvetica" w:cs="Arial"/>
          <w:b/>
          <w:bCs/>
          <w:color w:val="0083BE"/>
        </w:rPr>
        <w:t>Active GPD Awards</w:t>
      </w:r>
    </w:p>
    <w:p w14:paraId="3DE58503" w14:textId="2C2EEA8A" w:rsidR="009369DC" w:rsidRPr="00D342E8" w:rsidRDefault="00151A20" w:rsidP="00151A20">
      <w:pPr>
        <w:pStyle w:val="backtotop"/>
        <w:pBdr>
          <w:bottom w:val="single" w:sz="6" w:space="0" w:color="DDDDDD"/>
        </w:pBdr>
        <w:shd w:val="clear" w:color="auto" w:fill="FFFFFF"/>
        <w:spacing w:after="360"/>
        <w:rPr>
          <w:rFonts w:ascii="Helvetica" w:hAnsi="Helvetica" w:cs="Arial"/>
          <w:b/>
          <w:bCs/>
          <w:color w:val="0083BE"/>
        </w:rPr>
      </w:pPr>
      <w:hyperlink r:id="rId1283" w:tgtFrame="_blank" w:history="1">
        <w:r w:rsidRPr="00D342E8">
          <w:rPr>
            <w:rStyle w:val="Hyperlink"/>
            <w:rFonts w:ascii="Helvetica" w:hAnsi="Helvetica" w:cs="Arial"/>
            <w:b/>
            <w:bCs/>
          </w:rPr>
          <w:t>Special Need Award List</w:t>
        </w:r>
      </w:hyperlink>
      <w:r w:rsidRPr="00D342E8">
        <w:rPr>
          <w:rFonts w:ascii="Helvetica" w:hAnsi="Helvetica" w:cs="Arial"/>
          <w:b/>
          <w:bCs/>
          <w:color w:val="0083BE"/>
        </w:rPr>
        <w:t> (August 2024)</w:t>
      </w:r>
      <w:r w:rsidRPr="00D342E8">
        <w:rPr>
          <w:rFonts w:ascii="Helvetica" w:hAnsi="Helvetica" w:cs="Arial"/>
          <w:b/>
          <w:bCs/>
          <w:color w:val="0083BE"/>
        </w:rPr>
        <w:br/>
      </w:r>
      <w:hyperlink r:id="rId1284" w:tgtFrame="_blank" w:history="1">
        <w:r w:rsidRPr="00D342E8">
          <w:rPr>
            <w:rStyle w:val="Hyperlink"/>
            <w:rFonts w:ascii="Helvetica" w:hAnsi="Helvetica" w:cs="Arial"/>
            <w:b/>
            <w:bCs/>
          </w:rPr>
          <w:t>Per Diem Only (PDO) Award List</w:t>
        </w:r>
      </w:hyperlink>
      <w:r w:rsidRPr="00D342E8">
        <w:rPr>
          <w:rFonts w:ascii="Helvetica" w:hAnsi="Helvetica" w:cs="Arial"/>
          <w:b/>
          <w:bCs/>
          <w:color w:val="0083BE"/>
        </w:rPr>
        <w:t> (October 2023)</w:t>
      </w:r>
      <w:r w:rsidRPr="00D342E8">
        <w:rPr>
          <w:rFonts w:ascii="Helvetica" w:hAnsi="Helvetica" w:cs="Arial"/>
          <w:b/>
          <w:bCs/>
          <w:color w:val="0083BE"/>
        </w:rPr>
        <w:br/>
      </w:r>
      <w:hyperlink r:id="rId1285" w:tgtFrame="_blank" w:history="1">
        <w:r w:rsidRPr="00D342E8">
          <w:rPr>
            <w:rStyle w:val="Hyperlink"/>
            <w:rFonts w:ascii="Helvetica" w:hAnsi="Helvetica" w:cs="Arial"/>
            <w:b/>
            <w:bCs/>
          </w:rPr>
          <w:t>Transition In Place (TIP) Award List</w:t>
        </w:r>
      </w:hyperlink>
      <w:r w:rsidRPr="00D342E8">
        <w:rPr>
          <w:rFonts w:ascii="Helvetica" w:hAnsi="Helvetica" w:cs="Arial"/>
          <w:b/>
          <w:bCs/>
          <w:color w:val="0083BE"/>
        </w:rPr>
        <w:t> (October 2023)</w:t>
      </w:r>
      <w:r w:rsidRPr="00D342E8">
        <w:rPr>
          <w:rFonts w:ascii="Helvetica" w:hAnsi="Helvetica" w:cs="Arial"/>
          <w:b/>
          <w:bCs/>
          <w:color w:val="0083BE"/>
        </w:rPr>
        <w:br/>
      </w:r>
      <w:hyperlink r:id="rId1286" w:tgtFrame="_blank" w:history="1">
        <w:r w:rsidRPr="00D342E8">
          <w:rPr>
            <w:rStyle w:val="Hyperlink"/>
            <w:rFonts w:ascii="Helvetica" w:hAnsi="Helvetica" w:cs="Arial"/>
            <w:b/>
            <w:bCs/>
          </w:rPr>
          <w:t>Case Management Award List</w:t>
        </w:r>
      </w:hyperlink>
      <w:r w:rsidRPr="00D342E8">
        <w:rPr>
          <w:rFonts w:ascii="Helvetica" w:hAnsi="Helvetica" w:cs="Arial"/>
          <w:b/>
          <w:bCs/>
          <w:color w:val="0083BE"/>
        </w:rPr>
        <w:t> (October 2023)</w:t>
      </w:r>
      <w:hyperlink r:id="rId1287" w:tgtFrame="_blank" w:history="1">
        <w:r w:rsidRPr="00D342E8">
          <w:rPr>
            <w:rStyle w:val="Hyperlink"/>
            <w:rFonts w:ascii="Helvetica" w:hAnsi="Helvetica" w:cs="Arial"/>
            <w:b/>
            <w:bCs/>
          </w:rPr>
          <w:br/>
          <w:t>Capital Grant Awards List</w:t>
        </w:r>
      </w:hyperlink>
      <w:r w:rsidRPr="00D342E8">
        <w:rPr>
          <w:rFonts w:ascii="Helvetica" w:hAnsi="Helvetica" w:cs="Arial"/>
          <w:b/>
          <w:bCs/>
          <w:color w:val="0083BE"/>
        </w:rPr>
        <w:t> (Published March 2022)</w:t>
      </w:r>
      <w:r w:rsidRPr="00D342E8">
        <w:rPr>
          <w:rFonts w:ascii="Helvetica" w:hAnsi="Helvetica" w:cs="Arial"/>
          <w:b/>
          <w:bCs/>
          <w:color w:val="0083BE"/>
        </w:rPr>
        <w:br/>
      </w:r>
      <w:hyperlink r:id="rId1288" w:tgtFrame="_blank" w:history="1">
        <w:r w:rsidRPr="00D342E8">
          <w:rPr>
            <w:rStyle w:val="Hyperlink"/>
            <w:rFonts w:ascii="Helvetica" w:hAnsi="Helvetica" w:cs="Arial"/>
            <w:b/>
            <w:bCs/>
          </w:rPr>
          <w:t>Special Need Award List</w:t>
        </w:r>
      </w:hyperlink>
      <w:r w:rsidRPr="00D342E8">
        <w:rPr>
          <w:rFonts w:ascii="Helvetica" w:hAnsi="Helvetica" w:cs="Arial"/>
          <w:b/>
          <w:bCs/>
          <w:color w:val="0083BE"/>
        </w:rPr>
        <w:t> (March 2022)</w:t>
      </w:r>
      <w:r w:rsidRPr="00D342E8">
        <w:rPr>
          <w:rFonts w:ascii="Helvetica" w:hAnsi="Helvetica" w:cs="Arial"/>
          <w:b/>
          <w:bCs/>
          <w:color w:val="0083BE"/>
        </w:rPr>
        <w:br/>
      </w:r>
      <w:hyperlink r:id="rId1289" w:tgtFrame="_blank" w:history="1">
        <w:r w:rsidRPr="00D342E8">
          <w:rPr>
            <w:rStyle w:val="Hyperlink"/>
            <w:rFonts w:ascii="Helvetica" w:hAnsi="Helvetica" w:cs="Arial"/>
            <w:b/>
            <w:bCs/>
          </w:rPr>
          <w:t>Capital Grant Awards List</w:t>
        </w:r>
      </w:hyperlink>
      <w:r w:rsidRPr="00D342E8">
        <w:rPr>
          <w:rFonts w:ascii="Helvetica" w:hAnsi="Helvetica" w:cs="Arial"/>
          <w:b/>
          <w:bCs/>
          <w:color w:val="0083BE"/>
        </w:rPr>
        <w:t> (Published August 2021)</w:t>
      </w:r>
    </w:p>
    <w:p w14:paraId="4A525951" w14:textId="77777777" w:rsidR="00B54976" w:rsidRPr="00D342E8" w:rsidRDefault="00B54976" w:rsidP="00B54976">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b/>
          <w:bCs/>
          <w:color w:val="2E2E2E"/>
        </w:rPr>
        <w:t>Grant Applicant Resources</w:t>
      </w:r>
    </w:p>
    <w:p w14:paraId="737D5E4E" w14:textId="77777777" w:rsidR="00B54976" w:rsidRPr="00D342E8" w:rsidRDefault="00B54976" w:rsidP="00151A20">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b/>
          <w:bCs/>
          <w:color w:val="2E2E2E"/>
        </w:rPr>
        <w:t>- </w:t>
      </w:r>
      <w:hyperlink r:id="rId1290" w:tgtFrame="_blank" w:history="1">
        <w:r w:rsidRPr="00D342E8">
          <w:rPr>
            <w:rStyle w:val="Hyperlink"/>
            <w:rFonts w:ascii="Helvetica" w:hAnsi="Helvetica" w:cs="Arial"/>
            <w:b/>
            <w:bCs/>
          </w:rPr>
          <w:t>FY2026 Case Management NOFO Webinar</w:t>
        </w:r>
      </w:hyperlink>
      <w:r w:rsidRPr="00D342E8">
        <w:rPr>
          <w:rFonts w:ascii="Helvetica" w:hAnsi="Helvetica" w:cs="Arial"/>
          <w:b/>
          <w:bCs/>
          <w:color w:val="2E2E2E"/>
        </w:rPr>
        <w:br/>
        <w:t>- </w:t>
      </w:r>
      <w:hyperlink r:id="rId1291" w:tgtFrame="_blank" w:history="1">
        <w:r w:rsidRPr="00D342E8">
          <w:rPr>
            <w:rStyle w:val="Hyperlink"/>
            <w:rFonts w:ascii="Helvetica" w:hAnsi="Helvetica" w:cs="Arial"/>
            <w:b/>
            <w:bCs/>
          </w:rPr>
          <w:t>Sample Case Management Letter of Coordination</w:t>
        </w:r>
      </w:hyperlink>
      <w:r w:rsidRPr="00D342E8">
        <w:rPr>
          <w:rFonts w:ascii="Helvetica" w:hAnsi="Helvetica" w:cs="Arial"/>
          <w:b/>
          <w:bCs/>
          <w:color w:val="2E2E2E"/>
        </w:rPr>
        <w:br/>
        <w:t>- </w:t>
      </w:r>
      <w:hyperlink r:id="rId1292" w:tgtFrame="_blank" w:history="1">
        <w:r w:rsidRPr="00D342E8">
          <w:rPr>
            <w:rStyle w:val="Hyperlink"/>
            <w:rFonts w:ascii="Helvetica" w:hAnsi="Helvetica" w:cs="Arial"/>
            <w:b/>
            <w:bCs/>
          </w:rPr>
          <w:t>FY2024 Case Management Award List</w:t>
        </w:r>
      </w:hyperlink>
      <w:r w:rsidRPr="00D342E8">
        <w:rPr>
          <w:rFonts w:ascii="Helvetica" w:hAnsi="Helvetica" w:cs="Arial"/>
          <w:b/>
          <w:bCs/>
          <w:color w:val="2E2E2E"/>
        </w:rPr>
        <w:t> (December 2024)</w:t>
      </w:r>
      <w:r w:rsidRPr="00D342E8">
        <w:rPr>
          <w:rFonts w:ascii="Helvetica" w:hAnsi="Helvetica" w:cs="Arial"/>
          <w:b/>
          <w:bCs/>
          <w:color w:val="2E2E2E"/>
        </w:rPr>
        <w:br/>
        <w:t>- </w:t>
      </w:r>
      <w:hyperlink r:id="rId1293" w:tgtFrame="_blank" w:history="1">
        <w:r w:rsidRPr="00D342E8">
          <w:rPr>
            <w:rStyle w:val="Hyperlink"/>
            <w:rFonts w:ascii="Helvetica" w:hAnsi="Helvetica" w:cs="Arial"/>
            <w:b/>
            <w:bCs/>
          </w:rPr>
          <w:t>FY2026 Case Management Grant General Terms and Conditions</w:t>
        </w:r>
      </w:hyperlink>
      <w:r w:rsidRPr="00D342E8">
        <w:rPr>
          <w:rFonts w:ascii="Helvetica" w:hAnsi="Helvetica" w:cs="Arial"/>
          <w:b/>
          <w:bCs/>
          <w:color w:val="2E2E2E"/>
        </w:rPr>
        <w:br/>
      </w:r>
      <w:r w:rsidRPr="00D342E8">
        <w:rPr>
          <w:rFonts w:ascii="Helvetica" w:hAnsi="Helvetica" w:cs="Arial"/>
          <w:b/>
          <w:bCs/>
          <w:color w:val="2E2E2E"/>
        </w:rPr>
        <w:br/>
        <w:t>- </w:t>
      </w:r>
      <w:hyperlink r:id="rId1294" w:tgtFrame="_blank" w:history="1">
        <w:r w:rsidRPr="00D342E8">
          <w:rPr>
            <w:rStyle w:val="Hyperlink"/>
            <w:rFonts w:ascii="Helvetica" w:hAnsi="Helvetica" w:cs="Arial"/>
            <w:b/>
            <w:bCs/>
          </w:rPr>
          <w:t>Electronic Grants Management System (eGMS) Login Page</w:t>
        </w:r>
      </w:hyperlink>
      <w:r w:rsidRPr="00D342E8">
        <w:rPr>
          <w:rFonts w:ascii="Helvetica" w:hAnsi="Helvetica" w:cs="Arial"/>
          <w:b/>
          <w:bCs/>
          <w:color w:val="2E2E2E"/>
        </w:rPr>
        <w:br/>
        <w:t>          - How-to: </w:t>
      </w:r>
      <w:hyperlink r:id="rId1295" w:tgtFrame="_blank" w:history="1">
        <w:r w:rsidRPr="00D342E8">
          <w:rPr>
            <w:rStyle w:val="Hyperlink"/>
            <w:rFonts w:ascii="Helvetica" w:hAnsi="Helvetica" w:cs="Arial"/>
            <w:b/>
            <w:bCs/>
          </w:rPr>
          <w:t>Add or Update Contacts in eGMS</w:t>
        </w:r>
      </w:hyperlink>
      <w:r w:rsidRPr="00D342E8">
        <w:rPr>
          <w:rFonts w:ascii="Helvetica" w:hAnsi="Helvetica" w:cs="Arial"/>
          <w:b/>
          <w:bCs/>
          <w:color w:val="2E2E2E"/>
        </w:rPr>
        <w:t> </w:t>
      </w:r>
      <w:r w:rsidRPr="00D342E8">
        <w:rPr>
          <w:rFonts w:ascii="Helvetica" w:hAnsi="Helvetica" w:cs="Arial"/>
          <w:b/>
          <w:bCs/>
          <w:color w:val="2E2E2E"/>
        </w:rPr>
        <w:br/>
        <w:t>          - How-to: </w:t>
      </w:r>
      <w:hyperlink r:id="rId1296" w:tgtFrame="_blank" w:history="1">
        <w:r w:rsidRPr="00D342E8">
          <w:rPr>
            <w:rStyle w:val="Hyperlink"/>
            <w:rFonts w:ascii="Helvetica" w:hAnsi="Helvetica" w:cs="Arial"/>
            <w:b/>
            <w:bCs/>
          </w:rPr>
          <w:t>Upload Indirect Cost Rate Agreement</w:t>
        </w:r>
      </w:hyperlink>
      <w:hyperlink r:id="rId1297" w:tgtFrame="_blank" w:history="1">
        <w:r w:rsidRPr="00D342E8">
          <w:rPr>
            <w:rStyle w:val="Hyperlink"/>
            <w:rFonts w:ascii="Helvetica" w:hAnsi="Helvetica" w:cs="Arial"/>
            <w:b/>
            <w:bCs/>
          </w:rPr>
          <w:t> in eGMS </w:t>
        </w:r>
      </w:hyperlink>
      <w:r w:rsidRPr="00D342E8">
        <w:rPr>
          <w:rFonts w:ascii="Helvetica" w:hAnsi="Helvetica" w:cs="Arial"/>
          <w:b/>
          <w:bCs/>
          <w:color w:val="2E2E2E"/>
        </w:rPr>
        <w:br/>
        <w:t>- </w:t>
      </w:r>
      <w:hyperlink r:id="rId1298" w:tgtFrame="_blank" w:history="1">
        <w:r w:rsidRPr="00D342E8">
          <w:rPr>
            <w:rStyle w:val="Hyperlink"/>
            <w:rFonts w:ascii="Helvetica" w:hAnsi="Helvetica" w:cs="Arial"/>
            <w:b/>
            <w:bCs/>
          </w:rPr>
          <w:t>Application for Federal Assistance (SF-424)</w:t>
        </w:r>
      </w:hyperlink>
      <w:r w:rsidRPr="00D342E8">
        <w:rPr>
          <w:rFonts w:ascii="Helvetica" w:hAnsi="Helvetica" w:cs="Arial"/>
          <w:b/>
          <w:bCs/>
          <w:color w:val="2E2E2E"/>
        </w:rPr>
        <w:t> (NOTE: please be sure to open the newest version of the SF-424 on </w:t>
      </w:r>
      <w:hyperlink r:id="rId1299" w:tgtFrame="_blank" w:history="1">
        <w:r w:rsidRPr="00D342E8">
          <w:rPr>
            <w:rStyle w:val="Hyperlink"/>
            <w:rFonts w:ascii="Helvetica" w:hAnsi="Helvetica" w:cs="Arial"/>
            <w:b/>
            <w:bCs/>
          </w:rPr>
          <w:t>grants.gov</w:t>
        </w:r>
      </w:hyperlink>
      <w:r w:rsidRPr="00D342E8">
        <w:rPr>
          <w:rFonts w:ascii="Helvetica" w:hAnsi="Helvetica" w:cs="Arial"/>
          <w:b/>
          <w:bCs/>
          <w:color w:val="2E2E2E"/>
        </w:rPr>
        <w:t>. Once you have selected the most current PDF link, you must save the document to your computer first, and then open the document from the saved location and click Enable All Features)</w:t>
      </w:r>
      <w:r w:rsidRPr="00D342E8">
        <w:rPr>
          <w:rFonts w:ascii="Helvetica" w:hAnsi="Helvetica" w:cs="Arial"/>
          <w:b/>
          <w:bCs/>
          <w:color w:val="2E2E2E"/>
        </w:rPr>
        <w:br/>
        <w:t>          - </w:t>
      </w:r>
      <w:hyperlink r:id="rId1300" w:tgtFrame="_blank" w:history="1">
        <w:r w:rsidRPr="00D342E8">
          <w:rPr>
            <w:rStyle w:val="Hyperlink"/>
            <w:rFonts w:ascii="Helvetica" w:hAnsi="Helvetica" w:cs="Arial"/>
            <w:b/>
            <w:bCs/>
          </w:rPr>
          <w:t>Instructions for SF-424</w:t>
        </w:r>
      </w:hyperlink>
      <w:r w:rsidRPr="00D342E8">
        <w:rPr>
          <w:rFonts w:ascii="Helvetica" w:hAnsi="Helvetica" w:cs="Arial"/>
          <w:b/>
          <w:bCs/>
          <w:color w:val="2E2E2E"/>
        </w:rPr>
        <w:br/>
      </w:r>
      <w:r w:rsidRPr="00D342E8">
        <w:rPr>
          <w:rFonts w:ascii="Helvetica" w:hAnsi="Helvetica" w:cs="Arial"/>
          <w:b/>
          <w:bCs/>
          <w:color w:val="2E2E2E"/>
        </w:rPr>
        <w:lastRenderedPageBreak/>
        <w:t>- </w:t>
      </w:r>
      <w:hyperlink r:id="rId1301" w:tgtFrame="_blank" w:history="1">
        <w:r w:rsidRPr="00D342E8">
          <w:rPr>
            <w:rStyle w:val="Hyperlink"/>
            <w:rFonts w:ascii="Helvetica" w:hAnsi="Helvetica" w:cs="Arial"/>
            <w:b/>
            <w:bCs/>
          </w:rPr>
          <w:t>Certification of De Minimis Indirect Cost Rate</w:t>
        </w:r>
      </w:hyperlink>
      <w:r w:rsidRPr="00D342E8">
        <w:rPr>
          <w:rFonts w:ascii="Helvetica" w:hAnsi="Helvetica" w:cs="Arial"/>
          <w:b/>
          <w:bCs/>
          <w:color w:val="2E2E2E"/>
        </w:rPr>
        <w:br/>
        <w:t>- </w:t>
      </w:r>
      <w:hyperlink r:id="rId1302" w:tgtFrame="_blank" w:history="1">
        <w:r w:rsidRPr="00D342E8">
          <w:rPr>
            <w:rStyle w:val="Hyperlink"/>
            <w:rFonts w:ascii="Helvetica" w:hAnsi="Helvetica" w:cs="Arial"/>
            <w:b/>
            <w:bCs/>
          </w:rPr>
          <w:t>Indirect Cost Rate Guide</w:t>
        </w:r>
      </w:hyperlink>
      <w:r w:rsidRPr="00D342E8">
        <w:rPr>
          <w:rFonts w:ascii="Helvetica" w:hAnsi="Helvetica" w:cs="Arial"/>
          <w:b/>
          <w:bCs/>
          <w:color w:val="2E2E2E"/>
        </w:rPr>
        <w:br/>
        <w:t>- </w:t>
      </w:r>
      <w:hyperlink r:id="rId1303" w:tgtFrame="_blank" w:history="1">
        <w:r w:rsidRPr="00D342E8">
          <w:rPr>
            <w:rStyle w:val="Hyperlink"/>
            <w:rFonts w:ascii="Helvetica" w:hAnsi="Helvetica" w:cs="Arial"/>
            <w:b/>
            <w:bCs/>
          </w:rPr>
          <w:t>SAM Financial Assistance General Certifications and Representations</w:t>
        </w:r>
      </w:hyperlink>
      <w:r w:rsidRPr="00D342E8">
        <w:rPr>
          <w:rFonts w:ascii="Helvetica" w:hAnsi="Helvetica" w:cs="Arial"/>
          <w:b/>
          <w:bCs/>
          <w:color w:val="2E2E2E"/>
        </w:rPr>
        <w:br/>
        <w:t>- </w:t>
      </w:r>
      <w:hyperlink r:id="rId1304" w:tgtFrame="_blank" w:history="1">
        <w:r w:rsidRPr="00D342E8">
          <w:rPr>
            <w:rStyle w:val="Hyperlink"/>
            <w:rFonts w:ascii="Helvetica" w:hAnsi="Helvetica" w:cs="Arial"/>
            <w:b/>
            <w:bCs/>
          </w:rPr>
          <w:t>GPD Regulations</w:t>
        </w:r>
      </w:hyperlink>
      <w:r w:rsidRPr="00D342E8">
        <w:rPr>
          <w:rFonts w:ascii="Helvetica" w:hAnsi="Helvetica" w:cs="Arial"/>
          <w:b/>
          <w:bCs/>
          <w:color w:val="2E2E2E"/>
        </w:rPr>
        <w:t> (38 CFR part 61.0)</w:t>
      </w:r>
      <w:r w:rsidRPr="00D342E8">
        <w:rPr>
          <w:rFonts w:ascii="Helvetica" w:hAnsi="Helvetica" w:cs="Arial"/>
          <w:b/>
          <w:bCs/>
          <w:color w:val="2E2E2E"/>
        </w:rPr>
        <w:br/>
        <w:t>- </w:t>
      </w:r>
      <w:hyperlink r:id="rId1305" w:tgtFrame="_blank" w:history="1">
        <w:r w:rsidRPr="00D342E8">
          <w:rPr>
            <w:rStyle w:val="Hyperlink"/>
            <w:rFonts w:ascii="Helvetica" w:hAnsi="Helvetica" w:cs="Arial"/>
            <w:b/>
            <w:bCs/>
          </w:rPr>
          <w:t>Max Service Intensive Transitional Housing (SITH) Bed Calculator</w:t>
        </w:r>
      </w:hyperlink>
    </w:p>
    <w:p w14:paraId="6368F4A8" w14:textId="50EEC80C" w:rsidR="00151A20" w:rsidRPr="00D342E8" w:rsidRDefault="00151A20" w:rsidP="00151A20">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color w:val="2E2E2E"/>
        </w:rPr>
        <w:br/>
        <w:t>- </w:t>
      </w:r>
      <w:hyperlink r:id="rId1306" w:tgtFrame="_blank" w:history="1">
        <w:r w:rsidRPr="00D342E8">
          <w:rPr>
            <w:rStyle w:val="Hyperlink"/>
            <w:rFonts w:ascii="Helvetica" w:hAnsi="Helvetica" w:cs="Arial"/>
          </w:rPr>
          <w:t>Electronic Grants Management System (eGMS) Login Page</w:t>
        </w:r>
      </w:hyperlink>
      <w:r w:rsidRPr="00D342E8">
        <w:rPr>
          <w:rFonts w:ascii="Helvetica" w:hAnsi="Helvetica" w:cs="Arial"/>
          <w:color w:val="2E2E2E"/>
        </w:rPr>
        <w:br/>
        <w:t>          - How-to: </w:t>
      </w:r>
      <w:hyperlink r:id="rId1307" w:tgtFrame="_blank" w:history="1">
        <w:r w:rsidRPr="00D342E8">
          <w:rPr>
            <w:rStyle w:val="Hyperlink"/>
            <w:rFonts w:ascii="Helvetica" w:hAnsi="Helvetica" w:cs="Arial"/>
          </w:rPr>
          <w:t>Add or Update Contacts in eGMS</w:t>
        </w:r>
      </w:hyperlink>
      <w:r w:rsidRPr="00D342E8">
        <w:rPr>
          <w:rFonts w:ascii="Helvetica" w:hAnsi="Helvetica" w:cs="Arial"/>
          <w:color w:val="2E2E2E"/>
        </w:rPr>
        <w:t> </w:t>
      </w:r>
      <w:r w:rsidRPr="00D342E8">
        <w:rPr>
          <w:rFonts w:ascii="Helvetica" w:hAnsi="Helvetica" w:cs="Arial"/>
          <w:color w:val="2E2E2E"/>
        </w:rPr>
        <w:br/>
        <w:t>- </w:t>
      </w:r>
      <w:hyperlink r:id="rId1308" w:tgtFrame="_blank" w:history="1">
        <w:r w:rsidRPr="00D342E8">
          <w:rPr>
            <w:rStyle w:val="Hyperlink"/>
            <w:rFonts w:ascii="Helvetica" w:hAnsi="Helvetica" w:cs="Arial"/>
          </w:rPr>
          <w:t>Application for Federal Assistance (SF-424)</w:t>
        </w:r>
      </w:hyperlink>
      <w:r w:rsidRPr="00D342E8">
        <w:rPr>
          <w:rFonts w:ascii="Helvetica" w:hAnsi="Helvetica" w:cs="Arial"/>
          <w:color w:val="2E2E2E"/>
        </w:rPr>
        <w:t> (</w:t>
      </w:r>
      <w:r w:rsidRPr="00D342E8">
        <w:rPr>
          <w:rFonts w:ascii="Helvetica" w:hAnsi="Helvetica" w:cs="Arial"/>
          <w:b/>
          <w:bCs/>
          <w:color w:val="2E2E2E"/>
        </w:rPr>
        <w:t>NOTE</w:t>
      </w:r>
      <w:r w:rsidRPr="00D342E8">
        <w:rPr>
          <w:rFonts w:ascii="Helvetica" w:hAnsi="Helvetica" w:cs="Arial"/>
          <w:color w:val="2E2E2E"/>
        </w:rPr>
        <w:t>: first download and save any SF PDF files to your computer and then open it from the saved location)</w:t>
      </w:r>
      <w:r w:rsidRPr="00D342E8">
        <w:rPr>
          <w:rFonts w:ascii="Helvetica" w:hAnsi="Helvetica" w:cs="Arial"/>
          <w:color w:val="2E2E2E"/>
        </w:rPr>
        <w:br/>
        <w:t>          - </w:t>
      </w:r>
      <w:hyperlink r:id="rId1309" w:tgtFrame="_blank" w:history="1">
        <w:r w:rsidRPr="00D342E8">
          <w:rPr>
            <w:rStyle w:val="Hyperlink"/>
            <w:rFonts w:ascii="Helvetica" w:hAnsi="Helvetica" w:cs="Arial"/>
          </w:rPr>
          <w:t>Instructions for SF-424</w:t>
        </w:r>
      </w:hyperlink>
      <w:r w:rsidRPr="00D342E8">
        <w:rPr>
          <w:rFonts w:ascii="Helvetica" w:hAnsi="Helvetica" w:cs="Arial"/>
          <w:color w:val="2E2E2E"/>
        </w:rPr>
        <w:br/>
        <w:t>- </w:t>
      </w:r>
      <w:hyperlink r:id="rId1310" w:tgtFrame="_blank" w:history="1">
        <w:r w:rsidRPr="00D342E8">
          <w:rPr>
            <w:rStyle w:val="Hyperlink"/>
            <w:rFonts w:ascii="Helvetica" w:hAnsi="Helvetica" w:cs="Arial"/>
          </w:rPr>
          <w:t>Certification of De Minimis Indirect Cost Rate</w:t>
        </w:r>
      </w:hyperlink>
      <w:r w:rsidRPr="00D342E8">
        <w:rPr>
          <w:rFonts w:ascii="Helvetica" w:hAnsi="Helvetica" w:cs="Arial"/>
          <w:color w:val="2E2E2E"/>
        </w:rPr>
        <w:br/>
        <w:t>- </w:t>
      </w:r>
      <w:hyperlink r:id="rId1311" w:tgtFrame="_blank" w:history="1">
        <w:r w:rsidRPr="00D342E8">
          <w:rPr>
            <w:rStyle w:val="Hyperlink"/>
            <w:rFonts w:ascii="Helvetica" w:hAnsi="Helvetica" w:cs="Arial"/>
          </w:rPr>
          <w:t>Indirect Cost Rate Guide</w:t>
        </w:r>
      </w:hyperlink>
      <w:r w:rsidRPr="00D342E8">
        <w:rPr>
          <w:rFonts w:ascii="Helvetica" w:hAnsi="Helvetica" w:cs="Arial"/>
          <w:color w:val="2E2E2E"/>
        </w:rPr>
        <w:br/>
        <w:t>- </w:t>
      </w:r>
      <w:hyperlink r:id="rId1312" w:tgtFrame="_blank" w:history="1">
        <w:r w:rsidRPr="00D342E8">
          <w:rPr>
            <w:rStyle w:val="Hyperlink"/>
            <w:rFonts w:ascii="Helvetica" w:hAnsi="Helvetica" w:cs="Arial"/>
          </w:rPr>
          <w:t>Assurances for Non-Construction Programs (SF-424B)</w:t>
        </w:r>
      </w:hyperlink>
      <w:r w:rsidRPr="00D342E8">
        <w:rPr>
          <w:rFonts w:ascii="Helvetica" w:hAnsi="Helvetica" w:cs="Arial"/>
          <w:color w:val="2E2E2E"/>
        </w:rPr>
        <w:t> - (</w:t>
      </w:r>
      <w:r w:rsidRPr="00D342E8">
        <w:rPr>
          <w:rFonts w:ascii="Helvetica" w:hAnsi="Helvetica" w:cs="Arial"/>
          <w:i/>
          <w:iCs/>
          <w:color w:val="2E2E2E"/>
        </w:rPr>
        <w:t>for awareness, applicants are not required to submit the SF-424B)</w:t>
      </w:r>
      <w:r w:rsidRPr="00D342E8">
        <w:rPr>
          <w:rFonts w:ascii="Helvetica" w:hAnsi="Helvetica" w:cs="Arial"/>
          <w:color w:val="2E2E2E"/>
        </w:rPr>
        <w:br/>
        <w:t>- </w:t>
      </w:r>
      <w:hyperlink r:id="rId1313" w:tgtFrame="_blank" w:history="1">
        <w:r w:rsidRPr="00D342E8">
          <w:rPr>
            <w:rStyle w:val="Hyperlink"/>
            <w:rFonts w:ascii="Helvetica" w:hAnsi="Helvetica" w:cs="Arial"/>
          </w:rPr>
          <w:t>GPD Regulations</w:t>
        </w:r>
      </w:hyperlink>
      <w:r w:rsidRPr="00D342E8">
        <w:rPr>
          <w:rFonts w:ascii="Helvetica" w:hAnsi="Helvetica" w:cs="Arial"/>
          <w:color w:val="2E2E2E"/>
        </w:rPr>
        <w:t> (38 CFR part 61.0)</w:t>
      </w:r>
    </w:p>
    <w:p w14:paraId="10D4BDEA" w14:textId="77777777" w:rsidR="00151A20" w:rsidRPr="00D342E8" w:rsidRDefault="00151A20" w:rsidP="00151A20">
      <w:pPr>
        <w:pStyle w:val="backtotop"/>
        <w:pBdr>
          <w:bottom w:val="single" w:sz="6" w:space="0" w:color="DDDDDD"/>
        </w:pBdr>
        <w:shd w:val="clear" w:color="auto" w:fill="FFFFFF"/>
        <w:spacing w:after="360" w:line="360" w:lineRule="atLeast"/>
        <w:rPr>
          <w:rFonts w:ascii="Helvetica" w:hAnsi="Helvetica" w:cs="Arial"/>
          <w:b/>
          <w:bCs/>
          <w:color w:val="2E2E2E"/>
        </w:rPr>
      </w:pPr>
      <w:r w:rsidRPr="00D342E8">
        <w:rPr>
          <w:rFonts w:ascii="Helvetica" w:hAnsi="Helvetica" w:cs="Arial"/>
          <w:b/>
          <w:bCs/>
          <w:color w:val="2E2E2E"/>
        </w:rPr>
        <w:t>GPD Grants &amp; Funding Fact Sheet</w:t>
      </w:r>
    </w:p>
    <w:p w14:paraId="4C86828A" w14:textId="77777777" w:rsidR="00151A20" w:rsidRPr="00D342E8" w:rsidRDefault="00151A20" w:rsidP="00151A20">
      <w:pPr>
        <w:pStyle w:val="backtotop"/>
        <w:pBdr>
          <w:bottom w:val="single" w:sz="6" w:space="0" w:color="DDDDDD"/>
        </w:pBdr>
        <w:shd w:val="clear" w:color="auto" w:fill="FFFFFF"/>
        <w:spacing w:after="360"/>
        <w:rPr>
          <w:rFonts w:ascii="Helvetica" w:hAnsi="Helvetica" w:cs="Arial"/>
          <w:color w:val="2E2E2E"/>
        </w:rPr>
      </w:pPr>
      <w:r w:rsidRPr="00D342E8">
        <w:rPr>
          <w:rFonts w:ascii="Helvetica" w:hAnsi="Helvetica" w:cs="Arial"/>
          <w:color w:val="2E2E2E"/>
        </w:rPr>
        <w:t>Access our </w:t>
      </w:r>
      <w:hyperlink r:id="rId1314" w:tgtFrame="_blank" w:history="1">
        <w:r w:rsidRPr="00D342E8">
          <w:rPr>
            <w:rStyle w:val="Hyperlink"/>
            <w:rFonts w:ascii="Helvetica" w:hAnsi="Helvetica" w:cs="Arial"/>
          </w:rPr>
          <w:t>GPD Fact Sheet here to learn more.</w:t>
        </w:r>
      </w:hyperlink>
    </w:p>
    <w:p w14:paraId="292C8CEC" w14:textId="3549FD1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Helpful Resources</w:t>
      </w:r>
    </w:p>
    <w:p w14:paraId="2D27027E" w14:textId="529E0B1F"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A6B9B52" wp14:editId="4F0E34F6">
            <wp:extent cx="212090" cy="212090"/>
            <wp:effectExtent l="0" t="0" r="3810" b="3810"/>
            <wp:docPr id="75006364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16" w:tgtFrame="_blank" w:tooltip="Grants.gov" w:history="1">
        <w:r w:rsidRPr="00D342E8">
          <w:rPr>
            <w:rStyle w:val="Hyperlink"/>
            <w:rFonts w:ascii="Helvetica" w:hAnsi="Helvetica" w:cs="Arial"/>
            <w:color w:val="0B6CB2"/>
          </w:rPr>
          <w:t>Grants.gov</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4D327A32" wp14:editId="7937C78C">
            <wp:extent cx="212090" cy="212090"/>
            <wp:effectExtent l="0" t="0" r="3810" b="3810"/>
            <wp:docPr id="139019122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17" w:tgtFrame="_blank" w:history="1">
        <w:r w:rsidRPr="00D342E8">
          <w:rPr>
            <w:rStyle w:val="Hyperlink"/>
            <w:rFonts w:ascii="Helvetica" w:hAnsi="Helvetica" w:cs="Arial"/>
            <w:color w:val="0B6CB2"/>
          </w:rPr>
          <w:t>Federal Register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2486AF1A" wp14:editId="6D954CAA">
            <wp:extent cx="212090" cy="212090"/>
            <wp:effectExtent l="0" t="0" r="3810" b="3810"/>
            <wp:docPr id="1391657532"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18" w:history="1">
        <w:r w:rsidRPr="00D342E8">
          <w:rPr>
            <w:rStyle w:val="Hyperlink"/>
            <w:rFonts w:ascii="Helvetica" w:hAnsi="Helvetica" w:cs="Arial"/>
            <w:color w:val="0B6CB2"/>
          </w:rPr>
          <w:t>Electronic Uniform Administrative Requirements (2 CFR part 200)</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5DF8313D" wp14:editId="36DCD8D0">
            <wp:extent cx="212090" cy="212090"/>
            <wp:effectExtent l="0" t="0" r="3810" b="3810"/>
            <wp:docPr id="1295404292"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19" w:tgtFrame="_blank" w:history="1">
        <w:r w:rsidRPr="00D342E8">
          <w:rPr>
            <w:rStyle w:val="Hyperlink"/>
            <w:rFonts w:ascii="Helvetica" w:hAnsi="Helvetica" w:cs="Arial"/>
            <w:color w:val="0B6CB2"/>
          </w:rPr>
          <w:t>GPD Provider Webpage</w:t>
        </w:r>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1585E53A" wp14:editId="3C1AECAD">
            <wp:extent cx="212090" cy="212090"/>
            <wp:effectExtent l="0" t="0" r="3810" b="3810"/>
            <wp:docPr id="170960927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Style w:val="apple-converted-space"/>
          <w:rFonts w:ascii="Helvetica" w:hAnsi="Helvetica" w:cs="Arial"/>
          <w:color w:val="2E2E2E"/>
        </w:rPr>
        <w:t> </w:t>
      </w:r>
      <w:hyperlink r:id="rId1320" w:tgtFrame="_blank" w:history="1">
        <w:r w:rsidRPr="00D342E8">
          <w:rPr>
            <w:rStyle w:val="Hyperlink"/>
            <w:rFonts w:ascii="Helvetica" w:hAnsi="Helvetica" w:cs="Arial"/>
            <w:color w:val="0B6CB2"/>
          </w:rPr>
          <w:t>eGMS Login Page</w:t>
        </w:r>
      </w:hyperlink>
      <w:r w:rsidRPr="00D342E8">
        <w:rPr>
          <w:rFonts w:ascii="Helvetica" w:hAnsi="Helvetica" w:cs="Arial"/>
          <w:color w:val="2E2E2E"/>
        </w:rPr>
        <w:t>*</w:t>
      </w:r>
    </w:p>
    <w:p w14:paraId="4C975D8F" w14:textId="77777777" w:rsidR="009369DC" w:rsidRPr="00D342E8" w:rsidRDefault="009369DC" w:rsidP="009369DC">
      <w:pPr>
        <w:pStyle w:val="va-small"/>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*Links will take you outside of the Department of Veterans Affairs website. VA does not endorse and is not responsible for the content of the linked websites.</w:t>
      </w:r>
    </w:p>
    <w:p w14:paraId="556D073D"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Other Sites of Interest</w:t>
      </w:r>
    </w:p>
    <w:p w14:paraId="52BB9E94" w14:textId="72DDC30B"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4CB7A368" wp14:editId="02863CF9">
            <wp:extent cx="212090" cy="212090"/>
            <wp:effectExtent l="0" t="0" r="3810" b="3810"/>
            <wp:docPr id="1815890315"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21" w:tgtFrame="_blank" w:tooltip="Housing &amp; Urban Development (HUD)" w:history="1">
        <w:r w:rsidRPr="00D342E8">
          <w:rPr>
            <w:rStyle w:val="Hyperlink"/>
            <w:rFonts w:ascii="Helvetica" w:hAnsi="Helvetica" w:cs="Arial"/>
            <w:color w:val="0B6CB2"/>
          </w:rPr>
          <w:t>Housing &amp; Urban Development (HUD)</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C04B59B" wp14:editId="7045367B">
            <wp:extent cx="212090" cy="212090"/>
            <wp:effectExtent l="0" t="0" r="3810" b="3810"/>
            <wp:docPr id="383351580"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22" w:tgtFrame="_blank" w:tooltip="HUD Vet Resource Center" w:history="1">
        <w:r w:rsidRPr="00D342E8">
          <w:rPr>
            <w:rStyle w:val="Hyperlink"/>
            <w:rFonts w:ascii="Helvetica" w:hAnsi="Helvetica" w:cs="Arial"/>
            <w:color w:val="0B6CB2"/>
          </w:rPr>
          <w:t>HUD Vet Resource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323"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1BB7D992" wp14:editId="39FCB08A">
            <wp:extent cx="212090" cy="212090"/>
            <wp:effectExtent l="0" t="0" r="3810" b="3810"/>
            <wp:docPr id="1246815184"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24" w:tgtFrame="_blank" w:tooltip="Health &amp; Human Services (HHS)" w:history="1">
        <w:r w:rsidRPr="00D342E8">
          <w:rPr>
            <w:rStyle w:val="Hyperlink"/>
            <w:rFonts w:ascii="Helvetica" w:hAnsi="Helvetica" w:cs="Arial"/>
            <w:color w:val="0B6CB2"/>
          </w:rPr>
          <w:t>Health &amp; Human Services (HHS)</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325"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77227CD8" wp14:editId="0B161895">
            <wp:extent cx="212090" cy="212090"/>
            <wp:effectExtent l="0" t="0" r="3810" b="3810"/>
            <wp:docPr id="2039799237"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26" w:tgtFrame="_blank" w:tooltip="Social Security Administration (SSA)" w:history="1">
        <w:r w:rsidRPr="00D342E8">
          <w:rPr>
            <w:rStyle w:val="Hyperlink"/>
            <w:rFonts w:ascii="Helvetica" w:hAnsi="Helvetica" w:cs="Arial"/>
            <w:color w:val="0B6CB2"/>
          </w:rPr>
          <w:t>Social Security Administration (SSA)</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327"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011C5D43" wp14:editId="654343DE">
            <wp:extent cx="212090" cy="212090"/>
            <wp:effectExtent l="0" t="0" r="3810" b="3810"/>
            <wp:docPr id="2050221583"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28" w:tgtFrame="_blank" w:tooltip="Department of Labor (DOL)" w:history="1">
        <w:r w:rsidRPr="00D342E8">
          <w:rPr>
            <w:rStyle w:val="Hyperlink"/>
            <w:rFonts w:ascii="Helvetica" w:hAnsi="Helvetica" w:cs="Arial"/>
            <w:color w:val="0B6CB2"/>
          </w:rPr>
          <w:t>Department of Labor (DOL)</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832914E" wp14:editId="13646A0D">
            <wp:extent cx="212090" cy="212090"/>
            <wp:effectExtent l="0" t="0" r="3810" b="3810"/>
            <wp:docPr id="359302575"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29" w:tgtFrame="_blank" w:tooltip="SAMHSA Homelessness Resource Center" w:history="1">
        <w:r w:rsidRPr="00D342E8">
          <w:rPr>
            <w:rStyle w:val="Hyperlink"/>
            <w:rFonts w:ascii="Helvetica" w:hAnsi="Helvetica" w:cs="Arial"/>
            <w:color w:val="0B6CB2"/>
          </w:rPr>
          <w:t>SAMHSA Homelessness Resource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06FD3F7F" wp14:editId="633107BD">
            <wp:extent cx="212090" cy="212090"/>
            <wp:effectExtent l="0" t="0" r="3810" b="3810"/>
            <wp:docPr id="708233358" name="Picture 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30" w:tgtFrame="_blank" w:tooltip="National Coalition for Homeless Veterans" w:history="1">
        <w:r w:rsidRPr="00D342E8">
          <w:rPr>
            <w:rStyle w:val="Hyperlink"/>
            <w:rFonts w:ascii="Helvetica" w:hAnsi="Helvetica" w:cs="Arial"/>
            <w:color w:val="0B6CB2"/>
          </w:rPr>
          <w:t>National Coalition for Homeless Veterans</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C79A821" wp14:editId="413294B3">
            <wp:extent cx="212090" cy="212090"/>
            <wp:effectExtent l="0" t="0" r="3810" b="3810"/>
            <wp:docPr id="1418930536" name="Picture 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31" w:tgtFrame="_blank" w:history="1">
        <w:r w:rsidRPr="00D342E8">
          <w:rPr>
            <w:rStyle w:val="Hyperlink"/>
            <w:rFonts w:ascii="Helvetica" w:hAnsi="Helvetica" w:cs="Arial"/>
            <w:color w:val="0B6CB2"/>
          </w:rPr>
          <w:t>National Law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2233CE49" wp14:editId="664C7369">
            <wp:extent cx="212090" cy="212090"/>
            <wp:effectExtent l="0" t="0" r="3810" b="3810"/>
            <wp:docPr id="1852334618" name="Picture 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32" w:tgtFrame="_blank" w:tooltip="United States Department of Justice" w:history="1">
        <w:r w:rsidRPr="00D342E8">
          <w:rPr>
            <w:rStyle w:val="Hyperlink"/>
            <w:rFonts w:ascii="Helvetica" w:hAnsi="Helvetica" w:cs="Arial"/>
            <w:color w:val="0B6CB2"/>
          </w:rPr>
          <w:t>United States Department of Justice</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87D8742" wp14:editId="12A9219F">
            <wp:extent cx="212090" cy="212090"/>
            <wp:effectExtent l="0" t="0" r="3810" b="3810"/>
            <wp:docPr id="1217041951" name="Picture 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ernal Link"/>
                    <pic:cNvPicPr>
                      <a:picLocks noChangeAspect="1" noChangeArrowheads="1"/>
                    </pic:cNvPicPr>
                  </pic:nvPicPr>
                  <pic:blipFill>
                    <a:blip r:embed="rId131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333" w:tgtFrame="_blank" w:tooltip="State Side Legal" w:history="1">
        <w:r w:rsidRPr="00D342E8">
          <w:rPr>
            <w:rStyle w:val="Hyperlink"/>
            <w:rFonts w:ascii="Helvetica" w:hAnsi="Helvetica" w:cs="Arial"/>
            <w:color w:val="0B6CB2"/>
          </w:rPr>
          <w:t>State Side Legal</w:t>
        </w:r>
      </w:hyperlink>
      <w:r w:rsidRPr="00D342E8">
        <w:rPr>
          <w:rFonts w:ascii="Helvetica" w:hAnsi="Helvetica" w:cs="Arial"/>
          <w:color w:val="2E2E2E"/>
        </w:rPr>
        <w:t> *</w:t>
      </w:r>
    </w:p>
    <w:p w14:paraId="51235389" w14:textId="3C8B25F8" w:rsidR="009369DC" w:rsidRPr="00D342E8" w:rsidRDefault="009369DC" w:rsidP="000812EF">
      <w:pPr>
        <w:pStyle w:val="va-small"/>
        <w:shd w:val="clear" w:color="auto" w:fill="FFFFFF"/>
        <w:spacing w:before="0" w:beforeAutospacing="0" w:after="0" w:afterAutospacing="0" w:line="360" w:lineRule="atLeast"/>
        <w:rPr>
          <w:rFonts w:ascii="Helvetica" w:hAnsi="Helvetica"/>
          <w:color w:val="323A45"/>
        </w:rPr>
      </w:pPr>
      <w:r w:rsidRPr="00D342E8">
        <w:rPr>
          <w:rFonts w:ascii="Helvetica" w:hAnsi="Helvetica" w:cs="Arial"/>
          <w:color w:val="2E2E2E"/>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4"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A62FFC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on June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335"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336"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337"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338"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339"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340"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341"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342"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343"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344"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345"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346"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347"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348"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349"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350"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351"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352"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353"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354"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355"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356"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357"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358"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359"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360"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361"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362"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363"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364"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365"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366"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1021" w:name="GrantsGov"/>
      <w:bookmarkEnd w:id="1021"/>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1367" w:history="1">
        <w:r w:rsidR="00625238" w:rsidRPr="000F3B2A">
          <w:rPr>
            <w:rStyle w:val="Hyperlink"/>
            <w:rFonts w:ascii="Helvetica" w:hAnsi="Helvetica"/>
          </w:rPr>
          <w:t>March 27, 2019 by </w:t>
        </w:r>
      </w:hyperlink>
      <w:hyperlink r:id="rId1368"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36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37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A656D59" w:rsidR="00625238" w:rsidRPr="000F3B2A" w:rsidRDefault="00625238" w:rsidP="00625238">
      <w:pPr>
        <w:rPr>
          <w:rFonts w:ascii="Helvetica" w:hAnsi="Helvetica"/>
        </w:rPr>
      </w:pPr>
      <w:r w:rsidRPr="000F3B2A">
        <w:rPr>
          <w:rFonts w:ascii="Helvetica" w:hAnsi="Helvetica"/>
        </w:rPr>
        <w:lastRenderedPageBreak/>
        <w:t>In this post, we dip our toes into the grant writing process itself and share some tips about crafting a need statement. Along with each tip, we also include an excerpt from an award-winning federal grant proposal that </w:t>
      </w:r>
      <w:hyperlink r:id="rId1371"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372"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625238" w:rsidP="00625238">
      <w:pPr>
        <w:rPr>
          <w:rFonts w:ascii="Helvetica" w:hAnsi="Helvetica"/>
        </w:rPr>
      </w:pPr>
      <w:hyperlink r:id="rId1373"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374"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375"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625238" w:rsidP="00625238">
      <w:pPr>
        <w:ind w:left="360"/>
        <w:rPr>
          <w:rFonts w:ascii="Helvetica" w:hAnsi="Helvetica"/>
        </w:rPr>
      </w:pPr>
      <w:hyperlink r:id="rId1376" w:history="1">
        <w:r w:rsidRPr="0011481D">
          <w:rPr>
            <w:rStyle w:val="Hyperlink"/>
            <w:rFonts w:ascii="Helvetica" w:hAnsi="Helvetica"/>
          </w:rPr>
          <w:t>Proposal Writing Short Course</w:t>
        </w:r>
      </w:hyperlink>
      <w:r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377"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1378"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379"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380"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381"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382"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383"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Aptos Narrow">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apple-system-font">
    <w:altName w:val="Cambria"/>
    <w:panose1 w:val="020B0604020202020204"/>
    <w:charset w:val="00"/>
    <w:family w:val="roman"/>
    <w:notTrueType/>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Karla">
    <w:panose1 w:val="00000000000000000000"/>
    <w:charset w:val="4D"/>
    <w:family w:val="auto"/>
    <w:pitch w:val="variable"/>
    <w:sig w:usb0="A00000EF" w:usb1="4000205B" w:usb2="00000000" w:usb3="00000000" w:csb0="00000093" w:csb1="00000000"/>
  </w:font>
  <w:font w:name="var(--wpds-fonts-body)">
    <w:altName w:val="Cambria"/>
    <w:panose1 w:val="020B0604020202020204"/>
    <w:charset w:val="00"/>
    <w:family w:val="roman"/>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Source Serif Pro">
    <w:panose1 w:val="02040603050405020204"/>
    <w:charset w:val="00"/>
    <w:family w:val="roman"/>
    <w:pitch w:val="variable"/>
    <w:sig w:usb0="20000287" w:usb1="02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33"/>
  </w:num>
  <w:num w:numId="2" w16cid:durableId="1390108593">
    <w:abstractNumId w:val="222"/>
  </w:num>
  <w:num w:numId="3" w16cid:durableId="1400402385">
    <w:abstractNumId w:val="88"/>
  </w:num>
  <w:num w:numId="4" w16cid:durableId="19090265">
    <w:abstractNumId w:val="129"/>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76"/>
  </w:num>
  <w:num w:numId="10" w16cid:durableId="2000689897">
    <w:abstractNumId w:val="123"/>
  </w:num>
  <w:num w:numId="11" w16cid:durableId="1703555839">
    <w:abstractNumId w:val="238"/>
  </w:num>
  <w:num w:numId="12" w16cid:durableId="2036803110">
    <w:abstractNumId w:val="139"/>
  </w:num>
  <w:num w:numId="13" w16cid:durableId="1574700855">
    <w:abstractNumId w:val="135"/>
  </w:num>
  <w:num w:numId="14" w16cid:durableId="824589781">
    <w:abstractNumId w:val="200"/>
  </w:num>
  <w:num w:numId="15" w16cid:durableId="1970745753">
    <w:abstractNumId w:val="15"/>
  </w:num>
  <w:num w:numId="16" w16cid:durableId="1691030430">
    <w:abstractNumId w:val="220"/>
  </w:num>
  <w:num w:numId="17" w16cid:durableId="1093670919">
    <w:abstractNumId w:val="149"/>
  </w:num>
  <w:num w:numId="18" w16cid:durableId="342361559">
    <w:abstractNumId w:val="72"/>
  </w:num>
  <w:num w:numId="19" w16cid:durableId="605233258">
    <w:abstractNumId w:val="176"/>
  </w:num>
  <w:num w:numId="20" w16cid:durableId="1768041851">
    <w:abstractNumId w:val="80"/>
  </w:num>
  <w:num w:numId="21" w16cid:durableId="1275360763">
    <w:abstractNumId w:val="34"/>
  </w:num>
  <w:num w:numId="22" w16cid:durableId="303003695">
    <w:abstractNumId w:val="259"/>
  </w:num>
  <w:num w:numId="23" w16cid:durableId="275018000">
    <w:abstractNumId w:val="242"/>
  </w:num>
  <w:num w:numId="24" w16cid:durableId="1493719628">
    <w:abstractNumId w:val="184"/>
  </w:num>
  <w:num w:numId="25" w16cid:durableId="1891960005">
    <w:abstractNumId w:val="183"/>
  </w:num>
  <w:num w:numId="26" w16cid:durableId="1492332331">
    <w:abstractNumId w:val="89"/>
  </w:num>
  <w:num w:numId="27" w16cid:durableId="858546304">
    <w:abstractNumId w:val="226"/>
  </w:num>
  <w:num w:numId="28" w16cid:durableId="1751076405">
    <w:abstractNumId w:val="186"/>
  </w:num>
  <w:num w:numId="29" w16cid:durableId="1772629075">
    <w:abstractNumId w:val="61"/>
  </w:num>
  <w:num w:numId="30" w16cid:durableId="1339381367">
    <w:abstractNumId w:val="119"/>
  </w:num>
  <w:num w:numId="31" w16cid:durableId="58331152">
    <w:abstractNumId w:val="270"/>
  </w:num>
  <w:num w:numId="32" w16cid:durableId="929970163">
    <w:abstractNumId w:val="260"/>
  </w:num>
  <w:num w:numId="33" w16cid:durableId="1982538968">
    <w:abstractNumId w:val="100"/>
  </w:num>
  <w:num w:numId="34" w16cid:durableId="150872647">
    <w:abstractNumId w:val="124"/>
  </w:num>
  <w:num w:numId="35" w16cid:durableId="1956280274">
    <w:abstractNumId w:val="168"/>
  </w:num>
  <w:num w:numId="36" w16cid:durableId="9375306">
    <w:abstractNumId w:val="74"/>
  </w:num>
  <w:num w:numId="37" w16cid:durableId="70781573">
    <w:abstractNumId w:val="98"/>
  </w:num>
  <w:num w:numId="38" w16cid:durableId="594653">
    <w:abstractNumId w:val="218"/>
  </w:num>
  <w:num w:numId="39" w16cid:durableId="513345058">
    <w:abstractNumId w:val="237"/>
  </w:num>
  <w:num w:numId="40" w16cid:durableId="1830172544">
    <w:abstractNumId w:val="205"/>
  </w:num>
  <w:num w:numId="41" w16cid:durableId="889003341">
    <w:abstractNumId w:val="141"/>
  </w:num>
  <w:num w:numId="42" w16cid:durableId="138159335">
    <w:abstractNumId w:val="28"/>
  </w:num>
  <w:num w:numId="43" w16cid:durableId="900217803">
    <w:abstractNumId w:val="144"/>
  </w:num>
  <w:num w:numId="44" w16cid:durableId="1178347226">
    <w:abstractNumId w:val="140"/>
  </w:num>
  <w:num w:numId="45" w16cid:durableId="965769457">
    <w:abstractNumId w:val="126"/>
  </w:num>
  <w:num w:numId="46" w16cid:durableId="196965861">
    <w:abstractNumId w:val="256"/>
  </w:num>
  <w:num w:numId="47" w16cid:durableId="1768040916">
    <w:abstractNumId w:val="152"/>
  </w:num>
  <w:num w:numId="48" w16cid:durableId="1610816191">
    <w:abstractNumId w:val="208"/>
  </w:num>
  <w:num w:numId="49" w16cid:durableId="284116654">
    <w:abstractNumId w:val="162"/>
  </w:num>
  <w:num w:numId="50" w16cid:durableId="1198392773">
    <w:abstractNumId w:val="261"/>
  </w:num>
  <w:num w:numId="51" w16cid:durableId="758209929">
    <w:abstractNumId w:val="241"/>
  </w:num>
  <w:num w:numId="52" w16cid:durableId="1955819349">
    <w:abstractNumId w:val="128"/>
  </w:num>
  <w:num w:numId="53" w16cid:durableId="650213734">
    <w:abstractNumId w:val="255"/>
  </w:num>
  <w:num w:numId="54" w16cid:durableId="1201669916">
    <w:abstractNumId w:val="264"/>
  </w:num>
  <w:num w:numId="55" w16cid:durableId="2027710714">
    <w:abstractNumId w:val="179"/>
  </w:num>
  <w:num w:numId="56" w16cid:durableId="1246307387">
    <w:abstractNumId w:val="221"/>
  </w:num>
  <w:num w:numId="57" w16cid:durableId="57214624">
    <w:abstractNumId w:val="57"/>
  </w:num>
  <w:num w:numId="58" w16cid:durableId="208417028">
    <w:abstractNumId w:val="207"/>
  </w:num>
  <w:num w:numId="59" w16cid:durableId="351542045">
    <w:abstractNumId w:val="185"/>
  </w:num>
  <w:num w:numId="60" w16cid:durableId="1311596129">
    <w:abstractNumId w:val="9"/>
  </w:num>
  <w:num w:numId="61" w16cid:durableId="643391812">
    <w:abstractNumId w:val="133"/>
  </w:num>
  <w:num w:numId="62" w16cid:durableId="565187667">
    <w:abstractNumId w:val="194"/>
  </w:num>
  <w:num w:numId="63" w16cid:durableId="477310230">
    <w:abstractNumId w:val="230"/>
  </w:num>
  <w:num w:numId="64" w16cid:durableId="676351863">
    <w:abstractNumId w:val="231"/>
  </w:num>
  <w:num w:numId="65" w16cid:durableId="1121072419">
    <w:abstractNumId w:val="190"/>
  </w:num>
  <w:num w:numId="66" w16cid:durableId="1091044974">
    <w:abstractNumId w:val="169"/>
  </w:num>
  <w:num w:numId="67" w16cid:durableId="1609197066">
    <w:abstractNumId w:val="27"/>
  </w:num>
  <w:num w:numId="68" w16cid:durableId="1471360396">
    <w:abstractNumId w:val="175"/>
  </w:num>
  <w:num w:numId="69" w16cid:durableId="359479185">
    <w:abstractNumId w:val="62"/>
  </w:num>
  <w:num w:numId="70" w16cid:durableId="1981955616">
    <w:abstractNumId w:val="267"/>
  </w:num>
  <w:num w:numId="71" w16cid:durableId="176235010">
    <w:abstractNumId w:val="274"/>
  </w:num>
  <w:num w:numId="72" w16cid:durableId="1425612802">
    <w:abstractNumId w:val="12"/>
  </w:num>
  <w:num w:numId="73" w16cid:durableId="1828740387">
    <w:abstractNumId w:val="172"/>
  </w:num>
  <w:num w:numId="74" w16cid:durableId="757944108">
    <w:abstractNumId w:val="147"/>
  </w:num>
  <w:num w:numId="75" w16cid:durableId="723411142">
    <w:abstractNumId w:val="121"/>
  </w:num>
  <w:num w:numId="76" w16cid:durableId="1922713447">
    <w:abstractNumId w:val="5"/>
  </w:num>
  <w:num w:numId="77" w16cid:durableId="972978849">
    <w:abstractNumId w:val="232"/>
  </w:num>
  <w:num w:numId="78" w16cid:durableId="1043480736">
    <w:abstractNumId w:val="138"/>
  </w:num>
  <w:num w:numId="79" w16cid:durableId="1337073900">
    <w:abstractNumId w:val="187"/>
  </w:num>
  <w:num w:numId="80" w16cid:durableId="438449245">
    <w:abstractNumId w:val="114"/>
  </w:num>
  <w:num w:numId="81" w16cid:durableId="638610792">
    <w:abstractNumId w:val="243"/>
  </w:num>
  <w:num w:numId="82" w16cid:durableId="1590262970">
    <w:abstractNumId w:val="6"/>
  </w:num>
  <w:num w:numId="83" w16cid:durableId="429277129">
    <w:abstractNumId w:val="148"/>
  </w:num>
  <w:num w:numId="84" w16cid:durableId="1032606841">
    <w:abstractNumId w:val="108"/>
  </w:num>
  <w:num w:numId="85" w16cid:durableId="831070149">
    <w:abstractNumId w:val="262"/>
  </w:num>
  <w:num w:numId="86" w16cid:durableId="870804680">
    <w:abstractNumId w:val="35"/>
  </w:num>
  <w:num w:numId="87" w16cid:durableId="692809734">
    <w:abstractNumId w:val="42"/>
  </w:num>
  <w:num w:numId="88" w16cid:durableId="2094011332">
    <w:abstractNumId w:val="257"/>
  </w:num>
  <w:num w:numId="89" w16cid:durableId="1269044912">
    <w:abstractNumId w:val="271"/>
  </w:num>
  <w:num w:numId="90" w16cid:durableId="818766701">
    <w:abstractNumId w:val="10"/>
  </w:num>
  <w:num w:numId="91" w16cid:durableId="1671517151">
    <w:abstractNumId w:val="31"/>
  </w:num>
  <w:num w:numId="92" w16cid:durableId="976490205">
    <w:abstractNumId w:val="198"/>
  </w:num>
  <w:num w:numId="93" w16cid:durableId="1787311879">
    <w:abstractNumId w:val="251"/>
  </w:num>
  <w:num w:numId="94" w16cid:durableId="51732571">
    <w:abstractNumId w:val="102"/>
  </w:num>
  <w:num w:numId="95" w16cid:durableId="1977297262">
    <w:abstractNumId w:val="217"/>
  </w:num>
  <w:num w:numId="96" w16cid:durableId="1670980867">
    <w:abstractNumId w:val="17"/>
  </w:num>
  <w:num w:numId="97" w16cid:durableId="1405764189">
    <w:abstractNumId w:val="240"/>
  </w:num>
  <w:num w:numId="98" w16cid:durableId="1278367797">
    <w:abstractNumId w:val="101"/>
  </w:num>
  <w:num w:numId="99" w16cid:durableId="383061672">
    <w:abstractNumId w:val="86"/>
  </w:num>
  <w:num w:numId="100" w16cid:durableId="1607348386">
    <w:abstractNumId w:val="8"/>
  </w:num>
  <w:num w:numId="101" w16cid:durableId="230508996">
    <w:abstractNumId w:val="29"/>
  </w:num>
  <w:num w:numId="102" w16cid:durableId="120996030">
    <w:abstractNumId w:val="155"/>
  </w:num>
  <w:num w:numId="103" w16cid:durableId="945966970">
    <w:abstractNumId w:val="21"/>
  </w:num>
  <w:num w:numId="104" w16cid:durableId="765736615">
    <w:abstractNumId w:val="92"/>
  </w:num>
  <w:num w:numId="105" w16cid:durableId="1276210859">
    <w:abstractNumId w:val="71"/>
  </w:num>
  <w:num w:numId="106" w16cid:durableId="406071869">
    <w:abstractNumId w:val="95"/>
  </w:num>
  <w:num w:numId="107" w16cid:durableId="782116438">
    <w:abstractNumId w:val="51"/>
  </w:num>
  <w:num w:numId="108" w16cid:durableId="1709135349">
    <w:abstractNumId w:val="53"/>
  </w:num>
  <w:num w:numId="109" w16cid:durableId="890044677">
    <w:abstractNumId w:val="219"/>
  </w:num>
  <w:num w:numId="110" w16cid:durableId="1038774289">
    <w:abstractNumId w:val="153"/>
  </w:num>
  <w:num w:numId="111" w16cid:durableId="1568569450">
    <w:abstractNumId w:val="4"/>
  </w:num>
  <w:num w:numId="112" w16cid:durableId="1284574575">
    <w:abstractNumId w:val="134"/>
  </w:num>
  <w:num w:numId="113" w16cid:durableId="1561556267">
    <w:abstractNumId w:val="45"/>
  </w:num>
  <w:num w:numId="114" w16cid:durableId="783765507">
    <w:abstractNumId w:val="110"/>
  </w:num>
  <w:num w:numId="115" w16cid:durableId="1587886803">
    <w:abstractNumId w:val="161"/>
  </w:num>
  <w:num w:numId="116" w16cid:durableId="341901810">
    <w:abstractNumId w:val="97"/>
  </w:num>
  <w:num w:numId="117" w16cid:durableId="76749188">
    <w:abstractNumId w:val="216"/>
  </w:num>
  <w:num w:numId="118" w16cid:durableId="1777556457">
    <w:abstractNumId w:val="24"/>
  </w:num>
  <w:num w:numId="119" w16cid:durableId="254442167">
    <w:abstractNumId w:val="180"/>
  </w:num>
  <w:num w:numId="120" w16cid:durableId="1545216185">
    <w:abstractNumId w:val="58"/>
  </w:num>
  <w:num w:numId="121" w16cid:durableId="1605725323">
    <w:abstractNumId w:val="158"/>
  </w:num>
  <w:num w:numId="122" w16cid:durableId="1016805575">
    <w:abstractNumId w:val="13"/>
  </w:num>
  <w:num w:numId="123" w16cid:durableId="797451751">
    <w:abstractNumId w:val="253"/>
  </w:num>
  <w:num w:numId="124" w16cid:durableId="1277954813">
    <w:abstractNumId w:val="191"/>
  </w:num>
  <w:num w:numId="125" w16cid:durableId="1945533781">
    <w:abstractNumId w:val="43"/>
  </w:num>
  <w:num w:numId="126" w16cid:durableId="1187713835">
    <w:abstractNumId w:val="146"/>
  </w:num>
  <w:num w:numId="127" w16cid:durableId="922683621">
    <w:abstractNumId w:val="204"/>
  </w:num>
  <w:num w:numId="128" w16cid:durableId="612904994">
    <w:abstractNumId w:val="263"/>
  </w:num>
  <w:num w:numId="129" w16cid:durableId="1250114798">
    <w:abstractNumId w:val="36"/>
  </w:num>
  <w:num w:numId="130" w16cid:durableId="606237753">
    <w:abstractNumId w:val="106"/>
  </w:num>
  <w:num w:numId="131" w16cid:durableId="1610892316">
    <w:abstractNumId w:val="249"/>
  </w:num>
  <w:num w:numId="132" w16cid:durableId="1042634406">
    <w:abstractNumId w:val="115"/>
  </w:num>
  <w:num w:numId="133" w16cid:durableId="1360005257">
    <w:abstractNumId w:val="79"/>
  </w:num>
  <w:num w:numId="134" w16cid:durableId="382369426">
    <w:abstractNumId w:val="63"/>
  </w:num>
  <w:num w:numId="135" w16cid:durableId="1445153081">
    <w:abstractNumId w:val="201"/>
  </w:num>
  <w:num w:numId="136" w16cid:durableId="689457415">
    <w:abstractNumId w:val="195"/>
  </w:num>
  <w:num w:numId="137" w16cid:durableId="714354416">
    <w:abstractNumId w:val="75"/>
  </w:num>
  <w:num w:numId="138" w16cid:durableId="183566783">
    <w:abstractNumId w:val="91"/>
  </w:num>
  <w:num w:numId="139" w16cid:durableId="821847797">
    <w:abstractNumId w:val="206"/>
  </w:num>
  <w:num w:numId="140" w16cid:durableId="45105025">
    <w:abstractNumId w:val="47"/>
  </w:num>
  <w:num w:numId="141" w16cid:durableId="1657299858">
    <w:abstractNumId w:val="54"/>
  </w:num>
  <w:num w:numId="142" w16cid:durableId="873925114">
    <w:abstractNumId w:val="112"/>
  </w:num>
  <w:num w:numId="143" w16cid:durableId="304287210">
    <w:abstractNumId w:val="82"/>
  </w:num>
  <w:num w:numId="144" w16cid:durableId="119762721">
    <w:abstractNumId w:val="196"/>
  </w:num>
  <w:num w:numId="145" w16cid:durableId="13699556">
    <w:abstractNumId w:val="64"/>
  </w:num>
  <w:num w:numId="146" w16cid:durableId="1316836441">
    <w:abstractNumId w:val="159"/>
  </w:num>
  <w:num w:numId="147" w16cid:durableId="1600945020">
    <w:abstractNumId w:val="266"/>
  </w:num>
  <w:num w:numId="148" w16cid:durableId="1350062739">
    <w:abstractNumId w:val="120"/>
  </w:num>
  <w:num w:numId="149" w16cid:durableId="717045854">
    <w:abstractNumId w:val="171"/>
  </w:num>
  <w:num w:numId="150" w16cid:durableId="942112706">
    <w:abstractNumId w:val="164"/>
  </w:num>
  <w:num w:numId="151" w16cid:durableId="1043754073">
    <w:abstractNumId w:val="192"/>
  </w:num>
  <w:num w:numId="152" w16cid:durableId="486215440">
    <w:abstractNumId w:val="32"/>
  </w:num>
  <w:num w:numId="153" w16cid:durableId="2146773313">
    <w:abstractNumId w:val="48"/>
  </w:num>
  <w:num w:numId="154" w16cid:durableId="1529830232">
    <w:abstractNumId w:val="227"/>
  </w:num>
  <w:num w:numId="155" w16cid:durableId="885532481">
    <w:abstractNumId w:val="117"/>
  </w:num>
  <w:num w:numId="156" w16cid:durableId="2046128553">
    <w:abstractNumId w:val="37"/>
  </w:num>
  <w:num w:numId="157" w16cid:durableId="1686052519">
    <w:abstractNumId w:val="130"/>
  </w:num>
  <w:num w:numId="158" w16cid:durableId="127745403">
    <w:abstractNumId w:val="188"/>
  </w:num>
  <w:num w:numId="159" w16cid:durableId="1399400028">
    <w:abstractNumId w:val="163"/>
  </w:num>
  <w:num w:numId="160" w16cid:durableId="1540970950">
    <w:abstractNumId w:val="215"/>
  </w:num>
  <w:num w:numId="161" w16cid:durableId="1100687223">
    <w:abstractNumId w:val="174"/>
  </w:num>
  <w:num w:numId="162" w16cid:durableId="362247804">
    <w:abstractNumId w:val="170"/>
  </w:num>
  <w:num w:numId="163" w16cid:durableId="1735271809">
    <w:abstractNumId w:val="173"/>
  </w:num>
  <w:num w:numId="164" w16cid:durableId="1723093958">
    <w:abstractNumId w:val="40"/>
  </w:num>
  <w:num w:numId="165" w16cid:durableId="1221132793">
    <w:abstractNumId w:val="25"/>
  </w:num>
  <w:num w:numId="166" w16cid:durableId="521821108">
    <w:abstractNumId w:val="94"/>
  </w:num>
  <w:num w:numId="167" w16cid:durableId="794786316">
    <w:abstractNumId w:val="66"/>
  </w:num>
  <w:num w:numId="168" w16cid:durableId="2064478311">
    <w:abstractNumId w:val="70"/>
  </w:num>
  <w:num w:numId="169" w16cid:durableId="1054819325">
    <w:abstractNumId w:val="214"/>
  </w:num>
  <w:num w:numId="170" w16cid:durableId="580217117">
    <w:abstractNumId w:val="49"/>
  </w:num>
  <w:num w:numId="171" w16cid:durableId="974723380">
    <w:abstractNumId w:val="235"/>
  </w:num>
  <w:num w:numId="172" w16cid:durableId="1724018948">
    <w:abstractNumId w:val="203"/>
  </w:num>
  <w:num w:numId="173" w16cid:durableId="927469308">
    <w:abstractNumId w:val="11"/>
  </w:num>
  <w:num w:numId="174" w16cid:durableId="331184443">
    <w:abstractNumId w:val="107"/>
  </w:num>
  <w:num w:numId="175" w16cid:durableId="184484741">
    <w:abstractNumId w:val="131"/>
  </w:num>
  <w:num w:numId="176" w16cid:durableId="500465417">
    <w:abstractNumId w:val="113"/>
  </w:num>
  <w:num w:numId="177" w16cid:durableId="750666479">
    <w:abstractNumId w:val="189"/>
  </w:num>
  <w:num w:numId="178" w16cid:durableId="1368220109">
    <w:abstractNumId w:val="19"/>
  </w:num>
  <w:num w:numId="179" w16cid:durableId="1900752239">
    <w:abstractNumId w:val="157"/>
  </w:num>
  <w:num w:numId="180" w16cid:durableId="945382315">
    <w:abstractNumId w:val="165"/>
  </w:num>
  <w:num w:numId="181" w16cid:durableId="1204758198">
    <w:abstractNumId w:val="166"/>
  </w:num>
  <w:num w:numId="182" w16cid:durableId="203031515">
    <w:abstractNumId w:val="7"/>
  </w:num>
  <w:num w:numId="183" w16cid:durableId="904411826">
    <w:abstractNumId w:val="65"/>
  </w:num>
  <w:num w:numId="184" w16cid:durableId="493688733">
    <w:abstractNumId w:val="68"/>
  </w:num>
  <w:num w:numId="185" w16cid:durableId="1700810937">
    <w:abstractNumId w:val="167"/>
  </w:num>
  <w:num w:numId="186" w16cid:durableId="1140339635">
    <w:abstractNumId w:val="212"/>
  </w:num>
  <w:num w:numId="187" w16cid:durableId="311445566">
    <w:abstractNumId w:val="273"/>
  </w:num>
  <w:num w:numId="188" w16cid:durableId="345637001">
    <w:abstractNumId w:val="109"/>
  </w:num>
  <w:num w:numId="189" w16cid:durableId="1183520119">
    <w:abstractNumId w:val="160"/>
  </w:num>
  <w:num w:numId="190" w16cid:durableId="623998986">
    <w:abstractNumId w:val="145"/>
  </w:num>
  <w:num w:numId="191" w16cid:durableId="2109081122">
    <w:abstractNumId w:val="56"/>
  </w:num>
  <w:num w:numId="192" w16cid:durableId="1221865212">
    <w:abstractNumId w:val="14"/>
  </w:num>
  <w:num w:numId="193" w16cid:durableId="710304988">
    <w:abstractNumId w:val="78"/>
  </w:num>
  <w:num w:numId="194" w16cid:durableId="1064331464">
    <w:abstractNumId w:val="73"/>
  </w:num>
  <w:num w:numId="195" w16cid:durableId="689524218">
    <w:abstractNumId w:val="69"/>
  </w:num>
  <w:num w:numId="196" w16cid:durableId="1879471202">
    <w:abstractNumId w:val="111"/>
  </w:num>
  <w:num w:numId="197" w16cid:durableId="1222474682">
    <w:abstractNumId w:val="52"/>
  </w:num>
  <w:num w:numId="198" w16cid:durableId="1873037660">
    <w:abstractNumId w:val="178"/>
  </w:num>
  <w:num w:numId="199" w16cid:durableId="250283732">
    <w:abstractNumId w:val="23"/>
  </w:num>
  <w:num w:numId="200" w16cid:durableId="1297952221">
    <w:abstractNumId w:val="83"/>
  </w:num>
  <w:num w:numId="201" w16cid:durableId="74671592">
    <w:abstractNumId w:val="103"/>
  </w:num>
  <w:num w:numId="202" w16cid:durableId="454838478">
    <w:abstractNumId w:val="44"/>
  </w:num>
  <w:num w:numId="203" w16cid:durableId="1268462189">
    <w:abstractNumId w:val="127"/>
  </w:num>
  <w:num w:numId="204" w16cid:durableId="550189942">
    <w:abstractNumId w:val="246"/>
  </w:num>
  <w:num w:numId="205" w16cid:durableId="2037850159">
    <w:abstractNumId w:val="268"/>
  </w:num>
  <w:num w:numId="206" w16cid:durableId="1934583327">
    <w:abstractNumId w:val="199"/>
  </w:num>
  <w:num w:numId="207" w16cid:durableId="711032258">
    <w:abstractNumId w:val="20"/>
  </w:num>
  <w:num w:numId="208" w16cid:durableId="662782108">
    <w:abstractNumId w:val="193"/>
  </w:num>
  <w:num w:numId="209" w16cid:durableId="600185378">
    <w:abstractNumId w:val="85"/>
  </w:num>
  <w:num w:numId="210" w16cid:durableId="648441451">
    <w:abstractNumId w:val="142"/>
  </w:num>
  <w:num w:numId="211" w16cid:durableId="1055861159">
    <w:abstractNumId w:val="209"/>
  </w:num>
  <w:num w:numId="212" w16cid:durableId="2104955414">
    <w:abstractNumId w:val="245"/>
  </w:num>
  <w:num w:numId="213" w16cid:durableId="1409234297">
    <w:abstractNumId w:val="151"/>
  </w:num>
  <w:num w:numId="214" w16cid:durableId="1931043865">
    <w:abstractNumId w:val="182"/>
  </w:num>
  <w:num w:numId="215" w16cid:durableId="451095599">
    <w:abstractNumId w:val="41"/>
  </w:num>
  <w:num w:numId="216" w16cid:durableId="16347456">
    <w:abstractNumId w:val="247"/>
  </w:num>
  <w:num w:numId="217" w16cid:durableId="2059013724">
    <w:abstractNumId w:val="26"/>
  </w:num>
  <w:num w:numId="218" w16cid:durableId="1239363881">
    <w:abstractNumId w:val="33"/>
  </w:num>
  <w:num w:numId="219" w16cid:durableId="822309479">
    <w:abstractNumId w:val="137"/>
  </w:num>
  <w:num w:numId="220" w16cid:durableId="460920944">
    <w:abstractNumId w:val="122"/>
  </w:num>
  <w:num w:numId="221" w16cid:durableId="2006859595">
    <w:abstractNumId w:val="105"/>
  </w:num>
  <w:num w:numId="222" w16cid:durableId="542911217">
    <w:abstractNumId w:val="181"/>
  </w:num>
  <w:num w:numId="223" w16cid:durableId="1713573571">
    <w:abstractNumId w:val="93"/>
  </w:num>
  <w:num w:numId="224" w16cid:durableId="385111067">
    <w:abstractNumId w:val="87"/>
  </w:num>
  <w:num w:numId="225" w16cid:durableId="207886238">
    <w:abstractNumId w:val="118"/>
  </w:num>
  <w:num w:numId="226" w16cid:durableId="1349872982">
    <w:abstractNumId w:val="213"/>
  </w:num>
  <w:num w:numId="227" w16cid:durableId="1287590569">
    <w:abstractNumId w:val="229"/>
  </w:num>
  <w:num w:numId="228" w16cid:durableId="1761827737">
    <w:abstractNumId w:val="132"/>
  </w:num>
  <w:num w:numId="229" w16cid:durableId="329408166">
    <w:abstractNumId w:val="30"/>
  </w:num>
  <w:num w:numId="230" w16cid:durableId="614946299">
    <w:abstractNumId w:val="55"/>
  </w:num>
  <w:num w:numId="231" w16cid:durableId="1066339496">
    <w:abstractNumId w:val="136"/>
  </w:num>
  <w:num w:numId="232" w16cid:durableId="476722713">
    <w:abstractNumId w:val="248"/>
  </w:num>
  <w:num w:numId="233" w16cid:durableId="1881742800">
    <w:abstractNumId w:val="39"/>
  </w:num>
  <w:num w:numId="234" w16cid:durableId="1206715534">
    <w:abstractNumId w:val="59"/>
  </w:num>
  <w:num w:numId="235" w16cid:durableId="2136752885">
    <w:abstractNumId w:val="258"/>
  </w:num>
  <w:num w:numId="236" w16cid:durableId="937524843">
    <w:abstractNumId w:val="143"/>
  </w:num>
  <w:num w:numId="237" w16cid:durableId="1896355051">
    <w:abstractNumId w:val="269"/>
  </w:num>
  <w:num w:numId="238" w16cid:durableId="1247761500">
    <w:abstractNumId w:val="224"/>
  </w:num>
  <w:num w:numId="239" w16cid:durableId="951059191">
    <w:abstractNumId w:val="234"/>
  </w:num>
  <w:num w:numId="240" w16cid:durableId="1034234043">
    <w:abstractNumId w:val="96"/>
  </w:num>
  <w:num w:numId="241" w16cid:durableId="1689719934">
    <w:abstractNumId w:val="156"/>
  </w:num>
  <w:num w:numId="242" w16cid:durableId="646666473">
    <w:abstractNumId w:val="150"/>
  </w:num>
  <w:num w:numId="243" w16cid:durableId="815413383">
    <w:abstractNumId w:val="125"/>
  </w:num>
  <w:num w:numId="244" w16cid:durableId="970868848">
    <w:abstractNumId w:val="210"/>
  </w:num>
  <w:num w:numId="245" w16cid:durableId="472866627">
    <w:abstractNumId w:val="154"/>
  </w:num>
  <w:num w:numId="246" w16cid:durableId="1167095489">
    <w:abstractNumId w:val="116"/>
  </w:num>
  <w:num w:numId="247" w16cid:durableId="1927032119">
    <w:abstractNumId w:val="244"/>
  </w:num>
  <w:num w:numId="248" w16cid:durableId="622268092">
    <w:abstractNumId w:val="90"/>
  </w:num>
  <w:num w:numId="249" w16cid:durableId="1911113667">
    <w:abstractNumId w:val="50"/>
  </w:num>
  <w:num w:numId="250" w16cid:durableId="459762129">
    <w:abstractNumId w:val="46"/>
  </w:num>
  <w:num w:numId="251" w16cid:durableId="1108234294">
    <w:abstractNumId w:val="104"/>
  </w:num>
  <w:num w:numId="252" w16cid:durableId="1895501963">
    <w:abstractNumId w:val="81"/>
  </w:num>
  <w:num w:numId="253" w16cid:durableId="1426343034">
    <w:abstractNumId w:val="236"/>
  </w:num>
  <w:num w:numId="254" w16cid:durableId="1223715544">
    <w:abstractNumId w:val="265"/>
  </w:num>
  <w:num w:numId="255" w16cid:durableId="869343381">
    <w:abstractNumId w:val="223"/>
  </w:num>
  <w:num w:numId="256" w16cid:durableId="675114858">
    <w:abstractNumId w:val="211"/>
  </w:num>
  <w:num w:numId="257" w16cid:durableId="400104336">
    <w:abstractNumId w:val="16"/>
  </w:num>
  <w:num w:numId="258" w16cid:durableId="431509794">
    <w:abstractNumId w:val="84"/>
  </w:num>
  <w:num w:numId="259" w16cid:durableId="1941376596">
    <w:abstractNumId w:val="202"/>
  </w:num>
  <w:num w:numId="260" w16cid:durableId="2014919445">
    <w:abstractNumId w:val="272"/>
  </w:num>
  <w:num w:numId="261" w16cid:durableId="1827892518">
    <w:abstractNumId w:val="177"/>
  </w:num>
  <w:num w:numId="262" w16cid:durableId="990448420">
    <w:abstractNumId w:val="60"/>
  </w:num>
  <w:num w:numId="263" w16cid:durableId="1432167593">
    <w:abstractNumId w:val="252"/>
  </w:num>
  <w:num w:numId="264" w16cid:durableId="453788054">
    <w:abstractNumId w:val="197"/>
  </w:num>
  <w:num w:numId="265" w16cid:durableId="1811246507">
    <w:abstractNumId w:val="38"/>
  </w:num>
  <w:num w:numId="266" w16cid:durableId="1088768694">
    <w:abstractNumId w:val="250"/>
  </w:num>
  <w:num w:numId="267" w16cid:durableId="748387086">
    <w:abstractNumId w:val="225"/>
  </w:num>
  <w:num w:numId="268" w16cid:durableId="574709854">
    <w:abstractNumId w:val="67"/>
  </w:num>
  <w:num w:numId="269" w16cid:durableId="1581404782">
    <w:abstractNumId w:val="228"/>
  </w:num>
  <w:num w:numId="270" w16cid:durableId="109670121">
    <w:abstractNumId w:val="18"/>
  </w:num>
  <w:num w:numId="271" w16cid:durableId="1761490640">
    <w:abstractNumId w:val="77"/>
  </w:num>
  <w:num w:numId="272" w16cid:durableId="1433429690">
    <w:abstractNumId w:val="254"/>
  </w:num>
  <w:num w:numId="273" w16cid:durableId="1172376446">
    <w:abstractNumId w:val="239"/>
  </w:num>
  <w:num w:numId="274" w16cid:durableId="447086603">
    <w:abstractNumId w:val="22"/>
  </w:num>
  <w:num w:numId="275" w16cid:durableId="322975710">
    <w:abstractNumId w:val="9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E6"/>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77D"/>
    <w:rsid w:val="001240D7"/>
    <w:rsid w:val="00124C1B"/>
    <w:rsid w:val="00125598"/>
    <w:rsid w:val="00125795"/>
    <w:rsid w:val="00125F1A"/>
    <w:rsid w:val="00126078"/>
    <w:rsid w:val="00126340"/>
    <w:rsid w:val="00126C84"/>
    <w:rsid w:val="001279E9"/>
    <w:rsid w:val="00127B9B"/>
    <w:rsid w:val="00130466"/>
    <w:rsid w:val="00130677"/>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D25"/>
    <w:rsid w:val="0016337B"/>
    <w:rsid w:val="00163435"/>
    <w:rsid w:val="0016369F"/>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3167D"/>
    <w:rsid w:val="00231881"/>
    <w:rsid w:val="00231D00"/>
    <w:rsid w:val="00232817"/>
    <w:rsid w:val="00232AEC"/>
    <w:rsid w:val="00233486"/>
    <w:rsid w:val="00233AF3"/>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9E9"/>
    <w:rsid w:val="00255FE6"/>
    <w:rsid w:val="00256172"/>
    <w:rsid w:val="00256D04"/>
    <w:rsid w:val="00256EB2"/>
    <w:rsid w:val="002572F8"/>
    <w:rsid w:val="00257BA4"/>
    <w:rsid w:val="00257BAB"/>
    <w:rsid w:val="00260357"/>
    <w:rsid w:val="00260E6E"/>
    <w:rsid w:val="00261A10"/>
    <w:rsid w:val="00261F3E"/>
    <w:rsid w:val="00262EF4"/>
    <w:rsid w:val="002632BB"/>
    <w:rsid w:val="002636AA"/>
    <w:rsid w:val="00263C9A"/>
    <w:rsid w:val="00263DF0"/>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4D1"/>
    <w:rsid w:val="002A0BFA"/>
    <w:rsid w:val="002A1238"/>
    <w:rsid w:val="002A14D6"/>
    <w:rsid w:val="002A1E3E"/>
    <w:rsid w:val="002A21D1"/>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2CC"/>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214E"/>
    <w:rsid w:val="00412679"/>
    <w:rsid w:val="0041327C"/>
    <w:rsid w:val="00414805"/>
    <w:rsid w:val="00415325"/>
    <w:rsid w:val="004156B4"/>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A02"/>
    <w:rsid w:val="00573299"/>
    <w:rsid w:val="00573782"/>
    <w:rsid w:val="00573F45"/>
    <w:rsid w:val="00574D67"/>
    <w:rsid w:val="0057696F"/>
    <w:rsid w:val="0057728D"/>
    <w:rsid w:val="00577E50"/>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14F2"/>
    <w:rsid w:val="005A173F"/>
    <w:rsid w:val="005A1B39"/>
    <w:rsid w:val="005A22A7"/>
    <w:rsid w:val="005A22F5"/>
    <w:rsid w:val="005A2A43"/>
    <w:rsid w:val="005A334A"/>
    <w:rsid w:val="005A3429"/>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C7E"/>
    <w:rsid w:val="0068736C"/>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760C"/>
    <w:rsid w:val="006A7782"/>
    <w:rsid w:val="006A7953"/>
    <w:rsid w:val="006A7BE6"/>
    <w:rsid w:val="006B0280"/>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84B"/>
    <w:rsid w:val="0070403E"/>
    <w:rsid w:val="0070408A"/>
    <w:rsid w:val="007045D7"/>
    <w:rsid w:val="007049E8"/>
    <w:rsid w:val="00704AB3"/>
    <w:rsid w:val="00704D23"/>
    <w:rsid w:val="00705327"/>
    <w:rsid w:val="007054B5"/>
    <w:rsid w:val="007057EC"/>
    <w:rsid w:val="00705A28"/>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54B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643C"/>
    <w:rsid w:val="007472C2"/>
    <w:rsid w:val="007473B0"/>
    <w:rsid w:val="007473EA"/>
    <w:rsid w:val="007503E7"/>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E4"/>
    <w:rsid w:val="00805DE6"/>
    <w:rsid w:val="008062CA"/>
    <w:rsid w:val="008065DE"/>
    <w:rsid w:val="00807614"/>
    <w:rsid w:val="00807BD3"/>
    <w:rsid w:val="00810A09"/>
    <w:rsid w:val="00811959"/>
    <w:rsid w:val="0081240F"/>
    <w:rsid w:val="00812487"/>
    <w:rsid w:val="00812D59"/>
    <w:rsid w:val="0081312B"/>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616"/>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17A3"/>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8ED"/>
    <w:rsid w:val="00AD00BE"/>
    <w:rsid w:val="00AD0282"/>
    <w:rsid w:val="00AD05BA"/>
    <w:rsid w:val="00AD0CC5"/>
    <w:rsid w:val="00AD1305"/>
    <w:rsid w:val="00AD4F20"/>
    <w:rsid w:val="00AD5490"/>
    <w:rsid w:val="00AD54D5"/>
    <w:rsid w:val="00AD6080"/>
    <w:rsid w:val="00AD65F6"/>
    <w:rsid w:val="00AD67B6"/>
    <w:rsid w:val="00AD688A"/>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9A1"/>
    <w:rsid w:val="00BD5EB4"/>
    <w:rsid w:val="00BD6175"/>
    <w:rsid w:val="00BD61AA"/>
    <w:rsid w:val="00BD644E"/>
    <w:rsid w:val="00BD6B25"/>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72AF"/>
    <w:rsid w:val="00CD19B0"/>
    <w:rsid w:val="00CD226B"/>
    <w:rsid w:val="00CD328B"/>
    <w:rsid w:val="00CD3614"/>
    <w:rsid w:val="00CD3810"/>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71D4"/>
    <w:rsid w:val="00D475FC"/>
    <w:rsid w:val="00D47EC7"/>
    <w:rsid w:val="00D5054E"/>
    <w:rsid w:val="00D506AB"/>
    <w:rsid w:val="00D50D9E"/>
    <w:rsid w:val="00D51275"/>
    <w:rsid w:val="00D51677"/>
    <w:rsid w:val="00D516CC"/>
    <w:rsid w:val="00D51A45"/>
    <w:rsid w:val="00D51E53"/>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C7E"/>
    <w:rsid w:val="00D84453"/>
    <w:rsid w:val="00D8505F"/>
    <w:rsid w:val="00D85352"/>
    <w:rsid w:val="00D85C7C"/>
    <w:rsid w:val="00D860EE"/>
    <w:rsid w:val="00D86A33"/>
    <w:rsid w:val="00D87C89"/>
    <w:rsid w:val="00D87FC7"/>
    <w:rsid w:val="00D90B02"/>
    <w:rsid w:val="00D90FD6"/>
    <w:rsid w:val="00D91C2F"/>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62AC"/>
    <w:rsid w:val="00E065C9"/>
    <w:rsid w:val="00E068EA"/>
    <w:rsid w:val="00E06D7B"/>
    <w:rsid w:val="00E0792C"/>
    <w:rsid w:val="00E10900"/>
    <w:rsid w:val="00E10E1D"/>
    <w:rsid w:val="00E1111C"/>
    <w:rsid w:val="00E11551"/>
    <w:rsid w:val="00E11D89"/>
    <w:rsid w:val="00E12EC5"/>
    <w:rsid w:val="00E13144"/>
    <w:rsid w:val="00E13510"/>
    <w:rsid w:val="00E14975"/>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60688"/>
    <w:rsid w:val="00F60D78"/>
    <w:rsid w:val="00F618F8"/>
    <w:rsid w:val="00F61A65"/>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B92"/>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sam.gov/content/assistance-listings" TargetMode="External"/><Relationship Id="rId170" Type="http://schemas.openxmlformats.org/officeDocument/2006/relationships/hyperlink" Target="https://www.grants.gov/search-results-detail/359020" TargetMode="External"/><Relationship Id="rId268" Type="http://schemas.openxmlformats.org/officeDocument/2006/relationships/hyperlink" Target="https://www.dol.gov/vets/aboutvets/regionaloffices/map.htm" TargetMode="External"/><Relationship Id="rId475" Type="http://schemas.openxmlformats.org/officeDocument/2006/relationships/hyperlink" Target="https://www.eda.gov/grant-resources" TargetMode="External"/><Relationship Id="rId682" Type="http://schemas.openxmlformats.org/officeDocument/2006/relationships/hyperlink" Target="https://www.epa.gov/grants/davis-bacon-and-related-acts-dbra" TargetMode="External"/><Relationship Id="rId128" Type="http://schemas.openxmlformats.org/officeDocument/2006/relationships/hyperlink" Target="https://www.grants.gov/search-results-detail/360402" TargetMode="External"/><Relationship Id="rId335" Type="http://schemas.openxmlformats.org/officeDocument/2006/relationships/hyperlink" Target="https://www.grants.gov/search-results-detail/356629" TargetMode="External"/><Relationship Id="rId542" Type="http://schemas.openxmlformats.org/officeDocument/2006/relationships/hyperlink" Target="mailto:NCCCProjectApplications@americorps.gov" TargetMode="External"/><Relationship Id="rId987" Type="http://schemas.openxmlformats.org/officeDocument/2006/relationships/hyperlink" Target="https://www.neh.gov/updates-neh-priorities" TargetMode="External"/><Relationship Id="rId1172" Type="http://schemas.openxmlformats.org/officeDocument/2006/relationships/hyperlink" Target="https://www.maritime.dot.gov/ports/port-infrastructure-development-program" TargetMode="External"/><Relationship Id="rId402" Type="http://schemas.openxmlformats.org/officeDocument/2006/relationships/hyperlink" Target="https://www.rd.usda.gov/programs-services/business-programs/socially-disadvantaged-groups-grant/hi" TargetMode="External"/><Relationship Id="rId847" Type="http://schemas.openxmlformats.org/officeDocument/2006/relationships/hyperlink" Target="https://www.fbi.gov/resources/businesses" TargetMode="External"/><Relationship Id="rId1032" Type="http://schemas.openxmlformats.org/officeDocument/2006/relationships/hyperlink" Target="https://www.nsf.gov/executive-orders" TargetMode="External"/><Relationship Id="rId707" Type="http://schemas.openxmlformats.org/officeDocument/2006/relationships/hyperlink" Target="https://www.epa.gov/grants/epa-grants-webinars" TargetMode="External"/><Relationship Id="rId914" Type="http://schemas.openxmlformats.org/officeDocument/2006/relationships/hyperlink" Target="https://ag.hawaii.gov/cpja/rs/" TargetMode="External"/><Relationship Id="rId1337" Type="http://schemas.openxmlformats.org/officeDocument/2006/relationships/hyperlink" Target="https://www.va.gov/pacific-islands-health-care/make-an-appointment" TargetMode="External"/><Relationship Id="rId43" Type="http://schemas.openxmlformats.org/officeDocument/2006/relationships/hyperlink" Target="mailto:nofo@nist.gov" TargetMode="External"/><Relationship Id="rId192" Type="http://schemas.openxmlformats.org/officeDocument/2006/relationships/hyperlink" Target="https://www.grants.gov/search-results-detail/359862" TargetMode="External"/><Relationship Id="rId497" Type="http://schemas.openxmlformats.org/officeDocument/2006/relationships/hyperlink" Target="https://seagrant.soest.hawaii.edu/about/opportunities/" TargetMode="External"/><Relationship Id="rId357" Type="http://schemas.openxmlformats.org/officeDocument/2006/relationships/hyperlink" Target="https://www.va.gov/centerforminorityveterans/" TargetMode="External"/><Relationship Id="rId1194" Type="http://schemas.openxmlformats.org/officeDocument/2006/relationships/image" Target="media/image81.png"/><Relationship Id="rId217" Type="http://schemas.openxmlformats.org/officeDocument/2006/relationships/hyperlink" Target="https://grants.nih.gov/grants/guide/rfa-files/RFA-FD-25-007.html" TargetMode="External"/><Relationship Id="rId564" Type="http://schemas.openxmlformats.org/officeDocument/2006/relationships/hyperlink" Target="safari-reader://www.americorps.gov/about/agency-overview/vulnerability-disclosure-policy" TargetMode="External"/><Relationship Id="rId771" Type="http://schemas.openxmlformats.org/officeDocument/2006/relationships/hyperlink" Target="https://www.grants.gov/" TargetMode="External"/><Relationship Id="rId869" Type="http://schemas.openxmlformats.org/officeDocument/2006/relationships/hyperlink" Target="https://www.ojp.gov/funding/explore/current-funding-opportunities" TargetMode="External"/><Relationship Id="rId424" Type="http://schemas.openxmlformats.org/officeDocument/2006/relationships/hyperlink" Target="https://www.rd.usda.gov/programs-services/energy-programs/rural-energy-america-program-energy-audit-renewable-energy-development-assistance-grants/hi" TargetMode="External"/><Relationship Id="rId631" Type="http://schemas.openxmlformats.org/officeDocument/2006/relationships/hyperlink" Target="https://arpa-e-foa.energy.gov/" TargetMode="External"/><Relationship Id="rId729" Type="http://schemas.openxmlformats.org/officeDocument/2006/relationships/hyperlink" Target="https://www.usaspending.gov/" TargetMode="External"/><Relationship Id="rId1054" Type="http://schemas.openxmlformats.org/officeDocument/2006/relationships/hyperlink" Target="https://www.nsf.gov/updates-on-priorities" TargetMode="External"/><Relationship Id="rId1261" Type="http://schemas.openxmlformats.org/officeDocument/2006/relationships/hyperlink" Target="https://www.fsrs.gov/" TargetMode="External"/><Relationship Id="rId1359" Type="http://schemas.openxmlformats.org/officeDocument/2006/relationships/image" Target="media/image87.png"/><Relationship Id="rId936" Type="http://schemas.openxmlformats.org/officeDocument/2006/relationships/hyperlink" Target="https://www.dol.gov/grants#opengrants" TargetMode="External"/><Relationship Id="rId1121" Type="http://schemas.openxmlformats.org/officeDocument/2006/relationships/image" Target="media/image63.gif"/><Relationship Id="rId1219" Type="http://schemas.openxmlformats.org/officeDocument/2006/relationships/hyperlink" Target="http://www.usaid.gov" TargetMode="External"/><Relationship Id="rId65" Type="http://schemas.openxmlformats.org/officeDocument/2006/relationships/hyperlink" Target="https://aal.army/" TargetMode="External"/><Relationship Id="rId281" Type="http://schemas.openxmlformats.org/officeDocument/2006/relationships/hyperlink" Target="https://sam.gov/content/assistance-listings" TargetMode="External"/><Relationship Id="rId141" Type="http://schemas.openxmlformats.org/officeDocument/2006/relationships/hyperlink" Target="https://www.grants.gov/search-results-detail/360576" TargetMode="External"/><Relationship Id="rId379" Type="http://schemas.openxmlformats.org/officeDocument/2006/relationships/hyperlink" Target="https://www.nps.gov/subjects/nagpra/grants.htm" TargetMode="External"/><Relationship Id="rId586" Type="http://schemas.openxmlformats.org/officeDocument/2006/relationships/hyperlink" Target="https://www.reuters.com/world/us/democratic-led-states-sue-block-trump-dismantling-us-education-department-2025-03-13/" TargetMode="External"/><Relationship Id="rId793" Type="http://schemas.openxmlformats.org/officeDocument/2006/relationships/hyperlink" Target="https://www.usfa.fema.gov/" TargetMode="External"/><Relationship Id="rId7" Type="http://schemas.openxmlformats.org/officeDocument/2006/relationships/hyperlink" Target="mailto:ruralandtribalta@dot.gov" TargetMode="External"/><Relationship Id="rId239" Type="http://schemas.openxmlformats.org/officeDocument/2006/relationships/hyperlink" Target="https://sam.gov/content/assistance-listings" TargetMode="External"/><Relationship Id="rId446" Type="http://schemas.openxmlformats.org/officeDocument/2006/relationships/hyperlink" Target="https://www.mbda.gov/news/press-releases/2020/06/minority-business-development-agency-awards-10m-federal-funding-under" TargetMode="External"/><Relationship Id="rId653" Type="http://schemas.openxmlformats.org/officeDocument/2006/relationships/hyperlink" Target="https://www.epa.gov/ground-water-and-drinking-water/drinking-water-grants" TargetMode="External"/><Relationship Id="rId1076" Type="http://schemas.openxmlformats.org/officeDocument/2006/relationships/hyperlink" Target="https://www.sba.gov/funding-programs/loans/lender-match-connects-you-lenders" TargetMode="External"/><Relationship Id="rId1283" Type="http://schemas.openxmlformats.org/officeDocument/2006/relationships/hyperlink" Target="https://www.va.gov/HOMELESS/docs/GPD/providers/FY_2025_GPD_Awards_List_Special_Need_Renewal.pdf" TargetMode="External"/><Relationship Id="rId306" Type="http://schemas.openxmlformats.org/officeDocument/2006/relationships/hyperlink" Target="https://www.grants.gov/search-results-detail/360448" TargetMode="External"/><Relationship Id="rId860" Type="http://schemas.openxmlformats.org/officeDocument/2006/relationships/hyperlink" Target="https://www.ojp.gov/funding/apply/ojp-grant-application-resource-guide" TargetMode="External"/><Relationship Id="rId958" Type="http://schemas.openxmlformats.org/officeDocument/2006/relationships/hyperlink" Target="http://www.dol.gov/vets/grants/grant3/main.htm" TargetMode="External"/><Relationship Id="rId1143" Type="http://schemas.openxmlformats.org/officeDocument/2006/relationships/hyperlink" Target="https://www.state.gov/bureaus-offices/office-of-small-and-disadvantaged-business-utilization/" TargetMode="External"/><Relationship Id="rId87" Type="http://schemas.openxmlformats.org/officeDocument/2006/relationships/hyperlink" Target="https://www.grants.gov/search-results-detail/358879" TargetMode="External"/><Relationship Id="rId513" Type="http://schemas.openxmlformats.org/officeDocument/2006/relationships/hyperlink" Target="http://www.osec.doc.gov/osdbu/" TargetMode="External"/><Relationship Id="rId720" Type="http://schemas.openxmlformats.org/officeDocument/2006/relationships/hyperlink" Target="https://www.epa.gov/grants/forms/subscribe-epa-grants-update-listserv" TargetMode="External"/><Relationship Id="rId818" Type="http://schemas.openxmlformats.org/officeDocument/2006/relationships/hyperlink" Target="https://grants.gov" TargetMode="External"/><Relationship Id="rId1350" Type="http://schemas.openxmlformats.org/officeDocument/2006/relationships/hyperlink" Target="https://www.va.gov/health-care/order-hearing-aid-batteries-and-accessories/" TargetMode="External"/><Relationship Id="rId1003" Type="http://schemas.openxmlformats.org/officeDocument/2006/relationships/hyperlink" Target="https://www.nsf.gov/executive-orders" TargetMode="External"/><Relationship Id="rId1210" Type="http://schemas.openxmlformats.org/officeDocument/2006/relationships/hyperlink" Target="https://www.transportation.gov/grants" TargetMode="External"/><Relationship Id="rId1308" Type="http://schemas.openxmlformats.org/officeDocument/2006/relationships/hyperlink" Target="https://www.va.gov/HOMELESS/docs/GPD/FiscalResources/SF424.pdf" TargetMode="External"/><Relationship Id="rId14" Type="http://schemas.openxmlformats.org/officeDocument/2006/relationships/hyperlink" Target="https://sam.gov/content/assistance-listings" TargetMode="External"/><Relationship Id="rId163" Type="http://schemas.openxmlformats.org/officeDocument/2006/relationships/hyperlink" Target="https://www.grants.gov/search-results-detail/360218" TargetMode="External"/><Relationship Id="rId370" Type="http://schemas.openxmlformats.org/officeDocument/2006/relationships/hyperlink" Target="https://www.doi.gov/hawaiian/about" TargetMode="External"/><Relationship Id="rId230" Type="http://schemas.openxmlformats.org/officeDocument/2006/relationships/hyperlink" Target="https://sam.gov/content/assistance-listings" TargetMode="External"/><Relationship Id="rId468" Type="http://schemas.openxmlformats.org/officeDocument/2006/relationships/image" Target="media/image12.png"/><Relationship Id="rId675" Type="http://schemas.openxmlformats.org/officeDocument/2006/relationships/image" Target="media/image28.jpeg"/><Relationship Id="rId882" Type="http://schemas.openxmlformats.org/officeDocument/2006/relationships/hyperlink" Target="https://ovc.ojp.gov/subscribe/news-from-ovc" TargetMode="External"/><Relationship Id="rId1098" Type="http://schemas.openxmlformats.org/officeDocument/2006/relationships/hyperlink" Target="https://www.sba.gov/local-assistance" TargetMode="External"/><Relationship Id="rId328" Type="http://schemas.openxmlformats.org/officeDocument/2006/relationships/hyperlink" Target="https://sam.gov/content/assistance-listings" TargetMode="External"/><Relationship Id="rId535" Type="http://schemas.openxmlformats.org/officeDocument/2006/relationships/hyperlink" Target="safari-reader://www.americorps.gov/sites/default/files/document/2025-07/3.%20Service%20Project%20Application_AmeriCorps%20NCCC.pdf" TargetMode="External"/><Relationship Id="rId742" Type="http://schemas.openxmlformats.org/officeDocument/2006/relationships/hyperlink" Target="https://www.uscis.gov/citizenship/civic-integration/learn-about-the-citizenship-and-integration-grant-program" TargetMode="External"/><Relationship Id="rId1165" Type="http://schemas.openxmlformats.org/officeDocument/2006/relationships/image" Target="media/image70.jpeg"/><Relationship Id="rId1372" Type="http://schemas.openxmlformats.org/officeDocument/2006/relationships/hyperlink" Target="https://www.imls.gov/grants/apply-grant/sample-applications" TargetMode="External"/><Relationship Id="rId602" Type="http://schemas.openxmlformats.org/officeDocument/2006/relationships/hyperlink" Target="http://www.grants.gov/" TargetMode="External"/><Relationship Id="rId1025" Type="http://schemas.openxmlformats.org/officeDocument/2006/relationships/hyperlink" Target="https://www.nsf.gov/awards/who-to-contact" TargetMode="External"/><Relationship Id="rId1232" Type="http://schemas.openxmlformats.org/officeDocument/2006/relationships/hyperlink" Target="https://department.va.gov/veteran-sports/grant-program/" TargetMode="External"/><Relationship Id="rId907" Type="http://schemas.openxmlformats.org/officeDocument/2006/relationships/hyperlink" Target="https://ag.hawaii.gov/cpja/gp/voca/voca-bulletin-board/" TargetMode="External"/><Relationship Id="rId36" Type="http://schemas.openxmlformats.org/officeDocument/2006/relationships/hyperlink" Target="mailto:grantapplicationquestions@usda.gov" TargetMode="External"/><Relationship Id="rId185" Type="http://schemas.openxmlformats.org/officeDocument/2006/relationships/hyperlink" Target="https://www.grants.gov/search-results-detail/359946" TargetMode="External"/><Relationship Id="rId392" Type="http://schemas.openxmlformats.org/officeDocument/2006/relationships/hyperlink" Target="http://www.papakilodatabase.com/main/main.php" TargetMode="External"/><Relationship Id="rId697" Type="http://schemas.openxmlformats.org/officeDocument/2006/relationships/hyperlink" Target="https://www.epa.gov/grants/implementation-quality-assurance-requirements-organizations-receiving-epa-financial" TargetMode="External"/><Relationship Id="rId252" Type="http://schemas.openxmlformats.org/officeDocument/2006/relationships/hyperlink" Target="https://www.justice.gov/ovw/media/1412516/dl?inline" TargetMode="External"/><Relationship Id="rId1187" Type="http://schemas.openxmlformats.org/officeDocument/2006/relationships/hyperlink" Target="https://www.transportation.gov/node/164151" TargetMode="External"/><Relationship Id="rId112" Type="http://schemas.openxmlformats.org/officeDocument/2006/relationships/hyperlink" Target="https://www.grants.gov/search-results-detail/360357" TargetMode="External"/><Relationship Id="rId557" Type="http://schemas.openxmlformats.org/officeDocument/2006/relationships/hyperlink" Target="safari-reader://www.americorps.gov/about/agency-overview/no-fear-act" TargetMode="External"/><Relationship Id="rId764" Type="http://schemas.openxmlformats.org/officeDocument/2006/relationships/hyperlink" Target="https://www.fema.gov/event/purchasing-under-fema-awards-training-introduction-1-hour-7" TargetMode="External"/><Relationship Id="rId971" Type="http://schemas.openxmlformats.org/officeDocument/2006/relationships/hyperlink" Target="https://www.dol.gov/general/grants/howto" TargetMode="External"/><Relationship Id="rId417" Type="http://schemas.openxmlformats.org/officeDocument/2006/relationships/hyperlink" Target="https://www.rd.usda.gov/programs-services/water-environmental-programs/water-waste-disposal-loan-grant-program/hi" TargetMode="External"/><Relationship Id="rId624" Type="http://schemas.openxmlformats.org/officeDocument/2006/relationships/hyperlink" Target="https://www.g5.gov" TargetMode="External"/><Relationship Id="rId831" Type="http://schemas.openxmlformats.org/officeDocument/2006/relationships/hyperlink" Target="https://www.hud.gov/sites/dfiles/SPM/documents/EO12898FederalActionstoAddressEnvironmentalJustice.pdf" TargetMode="External"/><Relationship Id="rId1047" Type="http://schemas.openxmlformats.org/officeDocument/2006/relationships/hyperlink" Target="https://www.nsf.gov/updates-on-priorities" TargetMode="External"/><Relationship Id="rId1254" Type="http://schemas.openxmlformats.org/officeDocument/2006/relationships/hyperlink" Target="https://alpha.sam.gov/sites/default/files/2024-10/entity-checklist.pdf" TargetMode="External"/><Relationship Id="rId929" Type="http://schemas.openxmlformats.org/officeDocument/2006/relationships/hyperlink" Target="https://ag.hawaii.gov/cpja/files/2019/10/VOCA-Subrecipient-Monitoring-Training-3.23.18.ppt" TargetMode="External"/><Relationship Id="rId1114" Type="http://schemas.openxmlformats.org/officeDocument/2006/relationships/hyperlink" Target="https://www.google.com/maps/search/?api=1&amp;query=500%20Ala%20Moana%20Blvd.,%20Suite%201-306+HI+Honolulu+96813" TargetMode="External"/><Relationship Id="rId1321" Type="http://schemas.openxmlformats.org/officeDocument/2006/relationships/hyperlink" Target="http://portal.hud.gov/portal/page/portal/HUD" TargetMode="External"/><Relationship Id="rId58" Type="http://schemas.openxmlformats.org/officeDocument/2006/relationships/hyperlink" Target="https://www.grants.gov/search-results-detail/355706" TargetMode="External"/><Relationship Id="rId274" Type="http://schemas.openxmlformats.org/officeDocument/2006/relationships/hyperlink" Target="https://www.grants.gov/search-results-detail/360014" TargetMode="External"/><Relationship Id="rId481" Type="http://schemas.openxmlformats.org/officeDocument/2006/relationships/hyperlink" Target="http://www.pbec.org/" TargetMode="External"/><Relationship Id="rId134" Type="http://schemas.openxmlformats.org/officeDocument/2006/relationships/hyperlink" Target="https://www.grants.gov/search-results-detail/360404" TargetMode="External"/><Relationship Id="rId579" Type="http://schemas.openxmlformats.org/officeDocument/2006/relationships/hyperlink" Target="https://business.defense.gov/resources/scam-alerts" TargetMode="External"/><Relationship Id="rId786" Type="http://schemas.openxmlformats.org/officeDocument/2006/relationships/hyperlink" Target="https://www.nifc.gov/about-us" TargetMode="External"/><Relationship Id="rId993" Type="http://schemas.openxmlformats.org/officeDocument/2006/relationships/hyperlink" Target="https://www.neh.gov/news/update-neh-funding-priorities-and-agencys-recent-implementation-trump-administration-executive" TargetMode="External"/><Relationship Id="rId341" Type="http://schemas.openxmlformats.org/officeDocument/2006/relationships/hyperlink" Target="https://www.nps.gov/nagpra/" TargetMode="External"/><Relationship Id="rId439" Type="http://schemas.openxmlformats.org/officeDocument/2006/relationships/hyperlink" Target="https://www.rd.usda.gov/" TargetMode="External"/><Relationship Id="rId646" Type="http://schemas.openxmlformats.org/officeDocument/2006/relationships/hyperlink" Target="https://www.epa.gov/great-lakes-funding" TargetMode="External"/><Relationship Id="rId1069" Type="http://schemas.openxmlformats.org/officeDocument/2006/relationships/hyperlink" Target="https://new.nsf.gov/funding/merit-review" TargetMode="External"/><Relationship Id="rId1276" Type="http://schemas.openxmlformats.org/officeDocument/2006/relationships/hyperlink" Target="https://www.va.gov/HOMELESS/docs/GPD/FactSheet-GPDGrantFundingTypes-July2022.pdf" TargetMode="External"/><Relationship Id="rId201" Type="http://schemas.openxmlformats.org/officeDocument/2006/relationships/hyperlink" Target="https://www.grants.gov/search-results-detail/359850" TargetMode="External"/><Relationship Id="rId506" Type="http://schemas.openxmlformats.org/officeDocument/2006/relationships/hyperlink" Target="https://seagrant.soest.hawaii.edu/about/focus-areas" TargetMode="External"/><Relationship Id="rId853" Type="http://schemas.openxmlformats.org/officeDocument/2006/relationships/hyperlink" Target="http://www.justice.gov/business/" TargetMode="External"/><Relationship Id="rId1136" Type="http://schemas.openxmlformats.org/officeDocument/2006/relationships/hyperlink" Target="http://www.usaspending.gov/" TargetMode="External"/><Relationship Id="rId713" Type="http://schemas.openxmlformats.org/officeDocument/2006/relationships/hyperlink" Target="https://sam.gov/content/home" TargetMode="External"/><Relationship Id="rId920" Type="http://schemas.openxmlformats.org/officeDocument/2006/relationships/hyperlink" Target="https://youtu.be/6EiSwRK2ElY" TargetMode="External"/><Relationship Id="rId1343" Type="http://schemas.openxmlformats.org/officeDocument/2006/relationships/hyperlink" Target="tel:808-433-0660" TargetMode="External"/><Relationship Id="rId1203" Type="http://schemas.openxmlformats.org/officeDocument/2006/relationships/hyperlink" Target="https://www.whitehouse.gov/wp-content/uploads/2022/01/BUILDING-A-BETTER-AMERICA_FINAL.pdf" TargetMode="External"/><Relationship Id="rId296" Type="http://schemas.openxmlformats.org/officeDocument/2006/relationships/hyperlink" Target="https://www.grants.gov/search-results-detail/358394" TargetMode="External"/><Relationship Id="rId156" Type="http://schemas.openxmlformats.org/officeDocument/2006/relationships/hyperlink" Target="https://www.grants.gov/search-results-detail/360006" TargetMode="External"/><Relationship Id="rId363" Type="http://schemas.openxmlformats.org/officeDocument/2006/relationships/hyperlink" Target="https://www.doi.gov/hawaiian/grants" TargetMode="External"/><Relationship Id="rId570" Type="http://schemas.openxmlformats.org/officeDocument/2006/relationships/hyperlink" Target="https://www.americorps.gov/sites/default/files/upload/state_profiles/pdf_2025/HI_CoverPage.pdf" TargetMode="External"/><Relationship Id="rId223" Type="http://schemas.openxmlformats.org/officeDocument/2006/relationships/hyperlink" Target="https://www.grants.gov/search-results-detail/360278" TargetMode="External"/><Relationship Id="rId430" Type="http://schemas.openxmlformats.org/officeDocument/2006/relationships/image" Target="media/image7.png"/><Relationship Id="rId668" Type="http://schemas.openxmlformats.org/officeDocument/2006/relationships/hyperlink" Target="https://www.epa.gov/grants/recipient-training-opportunities" TargetMode="External"/><Relationship Id="rId875" Type="http://schemas.openxmlformats.org/officeDocument/2006/relationships/hyperlink" Target="https://ojjdp.ojp.gov/funding/opportunities/o-ojjdp-2025-172452" TargetMode="External"/><Relationship Id="rId1060" Type="http://schemas.openxmlformats.org/officeDocument/2006/relationships/hyperlink" Target="https://www.nsf.gov/policies/pappg" TargetMode="External"/><Relationship Id="rId1298" Type="http://schemas.openxmlformats.org/officeDocument/2006/relationships/hyperlink" Target="https://grants.gov/forms/forms-repository/sf-424-family" TargetMode="External"/><Relationship Id="rId528" Type="http://schemas.openxmlformats.org/officeDocument/2006/relationships/hyperlink" Target="mailto:SouthCentral@americorps.gov" TargetMode="External"/><Relationship Id="rId735" Type="http://schemas.openxmlformats.org/officeDocument/2006/relationships/hyperlink" Target="https://www.hhs.gov/grants/grants/index.html" TargetMode="External"/><Relationship Id="rId942" Type="http://schemas.openxmlformats.org/officeDocument/2006/relationships/hyperlink" Target="https://www.dol.gov/grants" TargetMode="External"/><Relationship Id="rId1158" Type="http://schemas.openxmlformats.org/officeDocument/2006/relationships/hyperlink" Target="https://www.transportation.gov/rural" TargetMode="External"/><Relationship Id="rId1365" Type="http://schemas.openxmlformats.org/officeDocument/2006/relationships/hyperlink" Target="https://www.facebook.com/VAPacificIslands" TargetMode="External"/><Relationship Id="rId1018" Type="http://schemas.openxmlformats.org/officeDocument/2006/relationships/hyperlink" Target="https://www.nsf.gov/executive-orders" TargetMode="External"/><Relationship Id="rId1225" Type="http://schemas.openxmlformats.org/officeDocument/2006/relationships/hyperlink" Target="https://sam.gov/fal/7cd57f7ff45d4a8a8ad73f905d099051/view" TargetMode="External"/><Relationship Id="rId71" Type="http://schemas.openxmlformats.org/officeDocument/2006/relationships/hyperlink" Target="https://www.grants.gov/search-results-detail/360258" TargetMode="External"/><Relationship Id="rId802" Type="http://schemas.openxmlformats.org/officeDocument/2006/relationships/hyperlink" Target="https://www.ready.gov/evacuation" TargetMode="External"/><Relationship Id="rId29" Type="http://schemas.openxmlformats.org/officeDocument/2006/relationships/hyperlink" Target="https://sam.gov/content/assistance-listings" TargetMode="External"/><Relationship Id="rId178" Type="http://schemas.openxmlformats.org/officeDocument/2006/relationships/hyperlink" Target="https://www.grants.gov/search-results-detail/359951" TargetMode="External"/><Relationship Id="rId385" Type="http://schemas.openxmlformats.org/officeDocument/2006/relationships/hyperlink" Target="http://www.papakilodatabase.com/main/main.php" TargetMode="External"/><Relationship Id="rId592" Type="http://schemas.openxmlformats.org/officeDocument/2006/relationships/hyperlink" Target="https://www.ed.gov/grants-and-programs/apply-for-a-grant/getting-started-with-discretionary-grant-applications" TargetMode="External"/><Relationship Id="rId245" Type="http://schemas.openxmlformats.org/officeDocument/2006/relationships/hyperlink" Target="mailto:OJP.ResponseCenter@usdoj.gov" TargetMode="External"/><Relationship Id="rId452" Type="http://schemas.openxmlformats.org/officeDocument/2006/relationships/hyperlink" Target="https://www.nist.gov/about-nist/funding-opportunities" TargetMode="External"/><Relationship Id="rId897" Type="http://schemas.openxmlformats.org/officeDocument/2006/relationships/hyperlink" Target="https://ag.hawaii.gov/cpja/gp/coverdell/" TargetMode="External"/><Relationship Id="rId1082" Type="http://schemas.openxmlformats.org/officeDocument/2006/relationships/hyperlink" Target="https://www.sba.gov/funding-programs/loans/7a-loans" TargetMode="External"/><Relationship Id="rId105" Type="http://schemas.openxmlformats.org/officeDocument/2006/relationships/hyperlink" Target="https://www.grants.gov/search-results-detail/360520" TargetMode="External"/><Relationship Id="rId312" Type="http://schemas.openxmlformats.org/officeDocument/2006/relationships/hyperlink" Target="https://www.grants.gov/search-results-detail/360244" TargetMode="External"/><Relationship Id="rId757" Type="http://schemas.openxmlformats.org/officeDocument/2006/relationships/image" Target="media/image38.png"/><Relationship Id="rId964" Type="http://schemas.openxmlformats.org/officeDocument/2006/relationships/hyperlink" Target="http://www.dol.gov/odep/" TargetMode="External"/><Relationship Id="rId93" Type="http://schemas.openxmlformats.org/officeDocument/2006/relationships/hyperlink" Target="https://www.grants.gov/search-results-detail/359655" TargetMode="External"/><Relationship Id="rId617" Type="http://schemas.openxmlformats.org/officeDocument/2006/relationships/hyperlink" Target="https://www2.ed.gov/fund/grant/find/edlite-forecast.html" TargetMode="External"/><Relationship Id="rId824" Type="http://schemas.openxmlformats.org/officeDocument/2006/relationships/hyperlink" Target="https://www.grants.gov/search-results-detail/359817" TargetMode="External"/><Relationship Id="rId1247" Type="http://schemas.openxmlformats.org/officeDocument/2006/relationships/hyperlink" Target="https://sam.gov/fal/2e3c4cc68026412bb1ee8748c99f68b3/view" TargetMode="External"/><Relationship Id="rId1107" Type="http://schemas.openxmlformats.org/officeDocument/2006/relationships/hyperlink" Target="https://www.sba.gov/learning-center" TargetMode="External"/><Relationship Id="rId1314" Type="http://schemas.openxmlformats.org/officeDocument/2006/relationships/hyperlink" Target="https://www.va.gov/HOMELESS/docs/GPD/FactSheet-GPDGrantFundingTypes-July2022.pdf" TargetMode="External"/><Relationship Id="rId20" Type="http://schemas.openxmlformats.org/officeDocument/2006/relationships/hyperlink" Target="https://www.grants.gov/search-results-detail/360063" TargetMode="External"/><Relationship Id="rId267" Type="http://schemas.openxmlformats.org/officeDocument/2006/relationships/hyperlink" Target="https://www.grants.gov/search-results-detail/360323" TargetMode="External"/><Relationship Id="rId474" Type="http://schemas.openxmlformats.org/officeDocument/2006/relationships/hyperlink" Target="https://www.eda.gov/grant-resources/grantee-guidance" TargetMode="External"/><Relationship Id="rId127" Type="http://schemas.openxmlformats.org/officeDocument/2006/relationships/hyperlink" Target="https://www.grants.gov/search-results-detail/360398" TargetMode="External"/><Relationship Id="rId681" Type="http://schemas.openxmlformats.org/officeDocument/2006/relationships/hyperlink" Target="https://www.epa.gov/financial" TargetMode="External"/><Relationship Id="rId779" Type="http://schemas.openxmlformats.org/officeDocument/2006/relationships/hyperlink" Target="https://www.dhs.gov/sites/default/files/2025-08/2025_0806_ocfo_award_and_program_terminations_for_publicaton.xlsx" TargetMode="External"/><Relationship Id="rId986" Type="http://schemas.openxmlformats.org/officeDocument/2006/relationships/hyperlink" Target="https://www.arts.gov/grants" TargetMode="External"/><Relationship Id="rId334" Type="http://schemas.openxmlformats.org/officeDocument/2006/relationships/hyperlink" Target="mailto:GPDgrants@va.gov" TargetMode="External"/><Relationship Id="rId541"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639" Type="http://schemas.openxmlformats.org/officeDocument/2006/relationships/hyperlink" Target="https://www.epa.gov/P3" TargetMode="External"/><Relationship Id="rId1171" Type="http://schemas.openxmlformats.org/officeDocument/2006/relationships/image" Target="media/image73.jpeg"/><Relationship Id="rId1269" Type="http://schemas.openxmlformats.org/officeDocument/2006/relationships/hyperlink" Target="https://www.samhsa.gov/grants/grant-announcements/ti-23-005" TargetMode="External"/><Relationship Id="rId401" Type="http://schemas.openxmlformats.org/officeDocument/2006/relationships/hyperlink" Target="https://www.rd.usda.gov/programs-services/business-programs/rural-cooperative-development-grant-program/hi" TargetMode="External"/><Relationship Id="rId846" Type="http://schemas.openxmlformats.org/officeDocument/2006/relationships/hyperlink" Target="https://www.dea.gov/resources/doing-business-dea" TargetMode="External"/><Relationship Id="rId1031" Type="http://schemas.openxmlformats.org/officeDocument/2006/relationships/hyperlink" Target="https://www.nsf.gov/executive-orders" TargetMode="External"/><Relationship Id="rId1129" Type="http://schemas.openxmlformats.org/officeDocument/2006/relationships/hyperlink" Target="https://www.state.gov/business/" TargetMode="External"/><Relationship Id="rId706" Type="http://schemas.openxmlformats.org/officeDocument/2006/relationships/hyperlink" Target="https://www.epa.gov/grants/forms/subscribe-epa-grants-update-listserv" TargetMode="External"/><Relationship Id="rId913" Type="http://schemas.openxmlformats.org/officeDocument/2006/relationships/hyperlink" Target="https://ag.hawaii.gov/cpja/mcch/" TargetMode="External"/><Relationship Id="rId1336" Type="http://schemas.openxmlformats.org/officeDocument/2006/relationships/image" Target="media/image86.jpeg"/><Relationship Id="rId42" Type="http://schemas.openxmlformats.org/officeDocument/2006/relationships/hyperlink" Target="https://sam.gov/content/assistance-listings" TargetMode="External"/><Relationship Id="rId191" Type="http://schemas.openxmlformats.org/officeDocument/2006/relationships/hyperlink" Target="https://www.grants.gov/search-results-detail/359676" TargetMode="External"/><Relationship Id="rId289" Type="http://schemas.openxmlformats.org/officeDocument/2006/relationships/hyperlink" Target="https://sam.gov/content/assistance-listings" TargetMode="External"/><Relationship Id="rId496" Type="http://schemas.openxmlformats.org/officeDocument/2006/relationships/hyperlink" Target="https://seagrant.soest.hawaii.edu/about/opportunities/" TargetMode="External"/><Relationship Id="rId149" Type="http://schemas.openxmlformats.org/officeDocument/2006/relationships/hyperlink" Target="https://www.grants.gov/search-results-detail/360137" TargetMode="External"/><Relationship Id="rId356" Type="http://schemas.openxmlformats.org/officeDocument/2006/relationships/hyperlink" Target="http://www.cdfifund.gov" TargetMode="External"/><Relationship Id="rId563" Type="http://schemas.openxmlformats.org/officeDocument/2006/relationships/hyperlink" Target="safari-reader://www.americorps.gov/about/our-team/board-directors" TargetMode="External"/><Relationship Id="rId770" Type="http://schemas.openxmlformats.org/officeDocument/2006/relationships/hyperlink" Target="https://www.fema.gov/grants" TargetMode="External"/><Relationship Id="rId1193" Type="http://schemas.openxmlformats.org/officeDocument/2006/relationships/hyperlink" Target="https://www.transportation.gov/node/163691" TargetMode="External"/><Relationship Id="rId216" Type="http://schemas.openxmlformats.org/officeDocument/2006/relationships/hyperlink" Target="https://sam.gov/content/assistance-listings" TargetMode="External"/><Relationship Id="rId423" Type="http://schemas.openxmlformats.org/officeDocument/2006/relationships/hyperlink" Target="https://www.rd.usda.gov/programs-services/community-facilities/rural-community-development-initiative-grants/hi" TargetMode="External"/><Relationship Id="rId868" Type="http://schemas.openxmlformats.org/officeDocument/2006/relationships/hyperlink" Target="https://www.ojp.gov/funding/explore/past-funding-opportunities" TargetMode="External"/><Relationship Id="rId1053" Type="http://schemas.openxmlformats.org/officeDocument/2006/relationships/hyperlink" Target="https://www.nsf.gov/updates-on-priorities" TargetMode="External"/><Relationship Id="rId1260" Type="http://schemas.openxmlformats.org/officeDocument/2006/relationships/hyperlink" Target="https://www.fac.gov/" TargetMode="External"/><Relationship Id="rId630" Type="http://schemas.openxmlformats.org/officeDocument/2006/relationships/hyperlink" Target="https://www.energy.gov/lpo/loan-programs-office" TargetMode="External"/><Relationship Id="rId728" Type="http://schemas.openxmlformats.org/officeDocument/2006/relationships/hyperlink" Target="https://sam.gov/content/assistance-listings" TargetMode="External"/><Relationship Id="rId935" Type="http://schemas.openxmlformats.org/officeDocument/2006/relationships/hyperlink" Target="https://www.dol.gov/grants" TargetMode="External"/><Relationship Id="rId1358" Type="http://schemas.openxmlformats.org/officeDocument/2006/relationships/hyperlink" Target="https://www.va.gov/pacific-islands-health-care/stories/directors-message-november-8-2024" TargetMode="External"/><Relationship Id="rId64" Type="http://schemas.openxmlformats.org/officeDocument/2006/relationships/hyperlink" Target="https://cftste.experience.crmforce.mil/arlext/s/arl-opportunities" TargetMode="External"/><Relationship Id="rId1120" Type="http://schemas.openxmlformats.org/officeDocument/2006/relationships/hyperlink" Target="https://www.sba.gov/offices/district/hi/Honolulu" TargetMode="External"/><Relationship Id="rId1218" Type="http://schemas.openxmlformats.org/officeDocument/2006/relationships/hyperlink" Target="https://oig.usaid.gov/" TargetMode="External"/><Relationship Id="rId280" Type="http://schemas.openxmlformats.org/officeDocument/2006/relationships/hyperlink" Target="https://www.grants.gov/search-results-detail/360022" TargetMode="External"/><Relationship Id="rId140" Type="http://schemas.openxmlformats.org/officeDocument/2006/relationships/hyperlink" Target="https://www.grants.gov/search-results-detail/360572" TargetMode="External"/><Relationship Id="rId378" Type="http://schemas.openxmlformats.org/officeDocument/2006/relationships/hyperlink" Target="https://www.grants.gov/" TargetMode="External"/><Relationship Id="rId585" Type="http://schemas.openxmlformats.org/officeDocument/2006/relationships/hyperlink" Target="http://business.defense.gov" TargetMode="External"/><Relationship Id="rId792" Type="http://schemas.openxmlformats.org/officeDocument/2006/relationships/hyperlink" Target="https://www.fws.gov/fire/"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web/grants/view-opportunity.html?oppId=345083" TargetMode="External"/><Relationship Id="rId445" Type="http://schemas.openxmlformats.org/officeDocument/2006/relationships/hyperlink" Target="https://www.grants.gov/search-grants.html?agencies%3DDOC%7CDepartment%20of%20Commerce" TargetMode="External"/><Relationship Id="rId652" Type="http://schemas.openxmlformats.org/officeDocument/2006/relationships/hyperlink" Target="https://www.epa.gov/grants/office-land-and-emergency-management-grants-and-funding" TargetMode="External"/><Relationship Id="rId1075" Type="http://schemas.openxmlformats.org/officeDocument/2006/relationships/hyperlink" Target="http://nsf.gov/funding/pgm_list.jsp?org=NSF&amp;ord=date" TargetMode="External"/><Relationship Id="rId1282" Type="http://schemas.openxmlformats.org/officeDocument/2006/relationships/hyperlink" Target="https://news.va.gov/press-room/va-awards-over-800-million-in-grants-to-help-homeless-and-at-risk-veterans-and-their-families/" TargetMode="External"/><Relationship Id="rId305" Type="http://schemas.openxmlformats.org/officeDocument/2006/relationships/hyperlink" Target="https://www.grants.gov/search-results-detail/360567" TargetMode="External"/><Relationship Id="rId512" Type="http://schemas.openxmlformats.org/officeDocument/2006/relationships/hyperlink" Target="https://seagrant.soest.hawaii.edu/about/opportunities/" TargetMode="External"/><Relationship Id="rId957" Type="http://schemas.openxmlformats.org/officeDocument/2006/relationships/hyperlink" Target="http://www.dol.gov/vets/grants/grants/main.htm" TargetMode="External"/><Relationship Id="rId1142" Type="http://schemas.openxmlformats.org/officeDocument/2006/relationships/hyperlink" Target="https://fam.state.gov/" TargetMode="External"/><Relationship Id="rId86" Type="http://schemas.openxmlformats.org/officeDocument/2006/relationships/hyperlink" Target="https://www.grants.gov/search-results-detail/359021" TargetMode="External"/><Relationship Id="rId817" Type="http://schemas.openxmlformats.org/officeDocument/2006/relationships/hyperlink" Target="https://grants.gov" TargetMode="External"/><Relationship Id="rId1002" Type="http://schemas.openxmlformats.org/officeDocument/2006/relationships/hyperlink" Target="https://www.nsf.gov/executive-orders" TargetMode="External"/><Relationship Id="rId1307" Type="http://schemas.openxmlformats.org/officeDocument/2006/relationships/hyperlink" Target="https://www.va.gov/HOMELESS/docs/GPD/providers/UDPaaSTutorialAddContacts.pdf" TargetMode="External"/><Relationship Id="rId13" Type="http://schemas.openxmlformats.org/officeDocument/2006/relationships/hyperlink" Target="https://www.oha.org/economic-self-sufficiency/grants/" TargetMode="External"/><Relationship Id="rId162" Type="http://schemas.openxmlformats.org/officeDocument/2006/relationships/hyperlink" Target="https://www.grants.gov/search-results-detail/360196" TargetMode="External"/><Relationship Id="rId467" Type="http://schemas.openxmlformats.org/officeDocument/2006/relationships/hyperlink" Target="http://www.eda.gov/" TargetMode="External"/><Relationship Id="rId1097" Type="http://schemas.openxmlformats.org/officeDocument/2006/relationships/hyperlink" Target="https://www.sba.gov/lendermatch" TargetMode="External"/><Relationship Id="rId674" Type="http://schemas.openxmlformats.org/officeDocument/2006/relationships/hyperlink" Target="https://www.epa.gov/grants/introduction-regulations-policies-and-guidance-epa-grants" TargetMode="External"/><Relationship Id="rId881" Type="http://schemas.openxmlformats.org/officeDocument/2006/relationships/hyperlink" Target="https://ojp.gov/ovc/grants/index.html" TargetMode="External"/><Relationship Id="rId979" Type="http://schemas.openxmlformats.org/officeDocument/2006/relationships/hyperlink" Target="http://nspires.nasaprs.com/external/" TargetMode="External"/><Relationship Id="rId327" Type="http://schemas.openxmlformats.org/officeDocument/2006/relationships/hyperlink" Target="https://www.grants.gov/search-results-detail/360057" TargetMode="External"/><Relationship Id="rId534" Type="http://schemas.openxmlformats.org/officeDocument/2006/relationships/hyperlink" Target="safari-reader://www.americorps.gov/sites/default/files/document/2025-07/2.%20Instructions%20for%20Service%20Project%20Application_AmeriCorps%20NCCC.pdf" TargetMode="External"/><Relationship Id="rId741" Type="http://schemas.openxmlformats.org/officeDocument/2006/relationships/hyperlink" Target="https://www.dhs.gov/science-and-technology/funding-and-partnership-opportunities" TargetMode="External"/><Relationship Id="rId839" Type="http://schemas.openxmlformats.org/officeDocument/2006/relationships/hyperlink" Target="http://www.boem.gov/Doing-Business-with-BOEM/" TargetMode="External"/><Relationship Id="rId1164" Type="http://schemas.openxmlformats.org/officeDocument/2006/relationships/hyperlink" Target="https://www.transit.dot.gov/grants" TargetMode="External"/><Relationship Id="rId1371" Type="http://schemas.openxmlformats.org/officeDocument/2006/relationships/hyperlink" Target="https://www.imls.gov/grants/awarded/lg-95-18-0024-18" TargetMode="External"/><Relationship Id="rId601" Type="http://schemas.openxmlformats.org/officeDocument/2006/relationships/hyperlink" Target="https://studentaid.gov/understand-aid/types" TargetMode="External"/><Relationship Id="rId1024" Type="http://schemas.openxmlformats.org/officeDocument/2006/relationships/hyperlink" Target="https://www.nsf.gov/awards" TargetMode="External"/><Relationship Id="rId1231" Type="http://schemas.openxmlformats.org/officeDocument/2006/relationships/hyperlink" Target="https://sam.gov/fal/296989a11e6f417a8225f634249b316d/view" TargetMode="External"/><Relationship Id="rId906" Type="http://schemas.openxmlformats.org/officeDocument/2006/relationships/hyperlink" Target="https://ag.hawaii.gov/cpja/files/2024/08/Gun-Violence-in-Hawaii-Landscape-Report-5-2024-Email-Version.pdf" TargetMode="External"/><Relationship Id="rId1329" Type="http://schemas.openxmlformats.org/officeDocument/2006/relationships/hyperlink" Target="http://www.samhsa.gov/" TargetMode="External"/><Relationship Id="rId35" Type="http://schemas.openxmlformats.org/officeDocument/2006/relationships/hyperlink" Target="https://www.nifa.usda.gov/grants/funding-opportunities/agriculture-food-research-initiative-foundational-applied-science" TargetMode="External"/><Relationship Id="rId184" Type="http://schemas.openxmlformats.org/officeDocument/2006/relationships/hyperlink" Target="https://www.grants.gov/search-results-detail/359940" TargetMode="External"/><Relationship Id="rId391" Type="http://schemas.openxmlformats.org/officeDocument/2006/relationships/hyperlink" Target="http://www.ohadatabook.com/" TargetMode="External"/><Relationship Id="rId251" Type="http://schemas.openxmlformats.org/officeDocument/2006/relationships/hyperlink" Target="https://sam.gov/content/assistance-listings" TargetMode="External"/><Relationship Id="rId489" Type="http://schemas.openxmlformats.org/officeDocument/2006/relationships/hyperlink" Target="http://www.ntia.doc.gov/otiahome/otiahome.html" TargetMode="External"/><Relationship Id="rId696" Type="http://schemas.openxmlformats.org/officeDocument/2006/relationships/hyperlink" Target="https://www.opm.gov/policy-data-oversight/pay-leave/salaries-wages/" TargetMode="External"/><Relationship Id="rId349" Type="http://schemas.openxmlformats.org/officeDocument/2006/relationships/hyperlink" Target="https://www.achp.gov/about/offices/onaa" TargetMode="External"/><Relationship Id="rId556" Type="http://schemas.openxmlformats.org/officeDocument/2006/relationships/hyperlink" Target="safari-reader://www.americorps.gov/about/agency-overview/privacy-policy" TargetMode="External"/><Relationship Id="rId763" Type="http://schemas.openxmlformats.org/officeDocument/2006/relationships/hyperlink" Target="https://www.fema.gov/event/purchasing-under-fema-awards-training-common-mistakes-1-hour-1" TargetMode="External"/><Relationship Id="rId1186" Type="http://schemas.openxmlformats.org/officeDocument/2006/relationships/hyperlink" Target="https://www.transportation.gov/grants" TargetMode="External"/><Relationship Id="rId111" Type="http://schemas.openxmlformats.org/officeDocument/2006/relationships/hyperlink" Target="https://www.grants.gov/search-results-detail/360360" TargetMode="External"/><Relationship Id="rId195" Type="http://schemas.openxmlformats.org/officeDocument/2006/relationships/hyperlink" Target="https://www.grants.gov/search-results-detail/359856" TargetMode="External"/><Relationship Id="rId209" Type="http://schemas.openxmlformats.org/officeDocument/2006/relationships/hyperlink" Target="https://www.grants.gov/search-results-detail/359852" TargetMode="External"/><Relationship Id="rId416" Type="http://schemas.openxmlformats.org/officeDocument/2006/relationships/hyperlink" Target="https://www.rd.usda.gov/programs-services/single-family-housing-programs/single-family-housing-repair-loans-grants-22" TargetMode="External"/><Relationship Id="rId970" Type="http://schemas.openxmlformats.org/officeDocument/2006/relationships/hyperlink" Target="https://grantsapplicationandmanagement.workforcegps.org/resources/2022/05/10/15/23/How-to-Apply-for-a-Grant" TargetMode="External"/><Relationship Id="rId1046" Type="http://schemas.openxmlformats.org/officeDocument/2006/relationships/hyperlink" Target="https://www.nsf.gov/updates-on-priorities" TargetMode="External"/><Relationship Id="rId1253" Type="http://schemas.openxmlformats.org/officeDocument/2006/relationships/hyperlink" Target="https://sam.gov/content/home" TargetMode="External"/><Relationship Id="rId623" Type="http://schemas.openxmlformats.org/officeDocument/2006/relationships/hyperlink" Target="https://www2.ed.gov/fund/grant/find/edlite-forecast.html" TargetMode="External"/><Relationship Id="rId830" Type="http://schemas.openxmlformats.org/officeDocument/2006/relationships/hyperlink" Target="https://www.hud.gov/program_offices/general_counsel/BABA" TargetMode="External"/><Relationship Id="rId928" Type="http://schemas.openxmlformats.org/officeDocument/2006/relationships/hyperlink" Target="https://ag.hawaii.gov/cpja/files/2023/10/GAT-Presentation-8-24-2023-for-AG-Website.pdf" TargetMode="External"/><Relationship Id="rId57" Type="http://schemas.openxmlformats.org/officeDocument/2006/relationships/hyperlink" Target="mailto:jeffrey.kulnis@noaa.gov" TargetMode="External"/><Relationship Id="rId262" Type="http://schemas.openxmlformats.org/officeDocument/2006/relationships/hyperlink" Target="https://www.grants.gov/search-results-detail/360325" TargetMode="External"/><Relationship Id="rId567" Type="http://schemas.openxmlformats.org/officeDocument/2006/relationships/hyperlink" Target="https://account.americorps.gov/" TargetMode="External"/><Relationship Id="rId1113" Type="http://schemas.openxmlformats.org/officeDocument/2006/relationships/image" Target="media/image61.png"/><Relationship Id="rId1197" Type="http://schemas.openxmlformats.org/officeDocument/2006/relationships/hyperlink" Target="https://www.transit.dot.gov/funding/grants/busprogram" TargetMode="External"/><Relationship Id="rId1320" Type="http://schemas.openxmlformats.org/officeDocument/2006/relationships/hyperlink" Target="https://hmlsgrants-va.mod.udpaas.com/s_Login.jsp" TargetMode="External"/><Relationship Id="rId122" Type="http://schemas.openxmlformats.org/officeDocument/2006/relationships/hyperlink" Target="https://www.grants.gov/search-results-detail/360446" TargetMode="External"/><Relationship Id="rId774" Type="http://schemas.openxmlformats.org/officeDocument/2006/relationships/hyperlink" Target="https://www.dhs.gov/publication/dhs-standard-terms-and-conditions" TargetMode="External"/><Relationship Id="rId981" Type="http://schemas.openxmlformats.org/officeDocument/2006/relationships/hyperlink" Target="https://www.archives.gov/nhprc/announcement/editions.html" TargetMode="External"/><Relationship Id="rId1057" Type="http://schemas.openxmlformats.org/officeDocument/2006/relationships/hyperlink" Target="https://uscode.house.gov/view.xhtml?req=(title:42%20section:1862p-14%20edition:prelim)" TargetMode="External"/><Relationship Id="rId427" Type="http://schemas.openxmlformats.org/officeDocument/2006/relationships/hyperlink" Target="https://www.rd.usda.gov/programs-services/water-environmental-programs/technical-assistance-and-training-program-manufactured-homes/hi" TargetMode="External"/><Relationship Id="rId634" Type="http://schemas.openxmlformats.org/officeDocument/2006/relationships/hyperlink" Target="https://science.energy.gov/sbir/funding-opportunities/" TargetMode="External"/><Relationship Id="rId841" Type="http://schemas.openxmlformats.org/officeDocument/2006/relationships/hyperlink" Target="http://www.nps.gov/aboutus/doingbusinesswithus.htm" TargetMode="External"/><Relationship Id="rId1264" Type="http://schemas.openxmlformats.org/officeDocument/2006/relationships/hyperlink" Target="https://www.ecfr.gov/current/title-2/subtitle-A/chapter-II/part-200" TargetMode="External"/><Relationship Id="rId273" Type="http://schemas.openxmlformats.org/officeDocument/2006/relationships/hyperlink" Target="https://www.grants.gov/web/grants/view-opportunity.html?oppId=325616" TargetMode="External"/><Relationship Id="rId480" Type="http://schemas.openxmlformats.org/officeDocument/2006/relationships/hyperlink" Target="https://sites.usc.edu/wesrac/wtaac/" TargetMode="External"/><Relationship Id="rId701" Type="http://schemas.openxmlformats.org/officeDocument/2006/relationships/hyperlink" Target="https://www.epa.gov/grants/epa-debarment-and-suspension-contested-case-determinations" TargetMode="External"/><Relationship Id="rId939" Type="http://schemas.openxmlformats.org/officeDocument/2006/relationships/hyperlink" Target="https://www.dol.gov/grants" TargetMode="External"/><Relationship Id="rId1124" Type="http://schemas.openxmlformats.org/officeDocument/2006/relationships/hyperlink" Target="https://www.state.gov/statements-of-interest-requests-for-proposals-and-notices-of-funding-opportunity/" TargetMode="External"/><Relationship Id="rId1331" Type="http://schemas.openxmlformats.org/officeDocument/2006/relationships/hyperlink" Target="http://www.nlchp.org/" TargetMode="External"/><Relationship Id="rId68" Type="http://schemas.openxmlformats.org/officeDocument/2006/relationships/hyperlink" Target="https://www.grants.gov/search-results-detail/360012" TargetMode="External"/><Relationship Id="rId133" Type="http://schemas.openxmlformats.org/officeDocument/2006/relationships/hyperlink" Target="https://www.grants.gov/search-results-detail/360364" TargetMode="External"/><Relationship Id="rId340" Type="http://schemas.openxmlformats.org/officeDocument/2006/relationships/hyperlink" Target="https://www.nps.gov/state/hi/index.htm" TargetMode="External"/><Relationship Id="rId578" Type="http://schemas.openxmlformats.org/officeDocument/2006/relationships/image" Target="media/image19.jpeg"/><Relationship Id="rId785" Type="http://schemas.openxmlformats.org/officeDocument/2006/relationships/hyperlink" Target="https://www.fema.gov" TargetMode="External"/><Relationship Id="rId992" Type="http://schemas.openxmlformats.org/officeDocument/2006/relationships/hyperlink" Target="https://www.whitehouse.gov/presidential-actions/" TargetMode="External"/><Relationship Id="rId200" Type="http://schemas.openxmlformats.org/officeDocument/2006/relationships/hyperlink" Target="https://www.grants.gov/search-results-detail/359868" TargetMode="External"/><Relationship Id="rId438" Type="http://schemas.openxmlformats.org/officeDocument/2006/relationships/image" Target="media/image11.jpeg"/><Relationship Id="rId645" Type="http://schemas.openxmlformats.org/officeDocument/2006/relationships/hyperlink" Target="https://www.epa.gov/exchangenetwork/exchange-network-grant-program" TargetMode="External"/><Relationship Id="rId852" Type="http://schemas.openxmlformats.org/officeDocument/2006/relationships/hyperlink" Target="https://www.usmarshals.gov/business/index.html" TargetMode="External"/><Relationship Id="rId1068" Type="http://schemas.openxmlformats.org/officeDocument/2006/relationships/hyperlink" Target="https://new.nsf.gov/funding/submitting-proposal" TargetMode="External"/><Relationship Id="rId1275" Type="http://schemas.openxmlformats.org/officeDocument/2006/relationships/hyperlink" Target="mailto:GPDgrants@va.gov" TargetMode="External"/><Relationship Id="rId284" Type="http://schemas.openxmlformats.org/officeDocument/2006/relationships/hyperlink" Target="https://www.grants.gov/search-results-detail/358927" TargetMode="External"/><Relationship Id="rId491" Type="http://schemas.openxmlformats.org/officeDocument/2006/relationships/hyperlink" Target="https://seagrant.soest.hawaii.edu/about/opportunities/" TargetMode="External"/><Relationship Id="rId505" Type="http://schemas.openxmlformats.org/officeDocument/2006/relationships/hyperlink" Target="https://seagrant.soest.hawaii.edu/about" TargetMode="External"/><Relationship Id="rId712" Type="http://schemas.openxmlformats.org/officeDocument/2006/relationships/hyperlink" Target="https://www.ecfr.gov/" TargetMode="External"/><Relationship Id="rId1135" Type="http://schemas.openxmlformats.org/officeDocument/2006/relationships/hyperlink" Target="http://www.sam.gov/" TargetMode="External"/><Relationship Id="rId1342" Type="http://schemas.openxmlformats.org/officeDocument/2006/relationships/hyperlink" Target="tel:800-214-1306" TargetMode="External"/><Relationship Id="rId79" Type="http://schemas.openxmlformats.org/officeDocument/2006/relationships/hyperlink" Target="mailto:Wosje.Matthew@epa.gov" TargetMode="External"/><Relationship Id="rId144" Type="http://schemas.openxmlformats.org/officeDocument/2006/relationships/hyperlink" Target="https://sam.gov/content/assistance-listings" TargetMode="External"/><Relationship Id="rId589" Type="http://schemas.openxmlformats.org/officeDocument/2006/relationships/hyperlink" Target="https://storage.courtlistener.com/recap/gov.uscourts.nysd.640340/gov.uscourts.nysd.640340.77.0.pdf" TargetMode="External"/><Relationship Id="rId796" Type="http://schemas.openxmlformats.org/officeDocument/2006/relationships/hyperlink" Target="https://twitter.com/forestservice" TargetMode="External"/><Relationship Id="rId1202" Type="http://schemas.openxmlformats.org/officeDocument/2006/relationships/hyperlink" Target="https://www.grants.gov/web/grants/learn-grants/grant-making-agencies.html" TargetMode="External"/><Relationship Id="rId351" Type="http://schemas.openxmlformats.org/officeDocument/2006/relationships/hyperlink" Target="https://www.eda.gov/programs/university-centers/" TargetMode="External"/><Relationship Id="rId449" Type="http://schemas.openxmlformats.org/officeDocument/2006/relationships/hyperlink" Target="https://eda.gov/funding-opportunities/" TargetMode="External"/><Relationship Id="rId656" Type="http://schemas.openxmlformats.org/officeDocument/2006/relationships/hyperlink" Target="https://www.epa.gov/grants/how-apply-grants" TargetMode="External"/><Relationship Id="rId863" Type="http://schemas.openxmlformats.org/officeDocument/2006/relationships/hyperlink" Target="https://charts.ojp.usdoj.gov/t/public/views/OJPAwardsDashboardallFiscalYears/AwardsByState?%3Aembed=y&amp;%3Aiid=2&amp;%3AisGuestRedirectFromVizportal=y" TargetMode="External"/><Relationship Id="rId1079" Type="http://schemas.openxmlformats.org/officeDocument/2006/relationships/hyperlink" Target="https://www.sba.gov/funding-programs/loans/make-payment-sba" TargetMode="External"/><Relationship Id="rId1286" Type="http://schemas.openxmlformats.org/officeDocument/2006/relationships/hyperlink" Target="https://www.va.gov/HOMELESS/docs/GPD/GPD_Award_List_Case_Management.pdf" TargetMode="External"/><Relationship Id="rId211" Type="http://schemas.openxmlformats.org/officeDocument/2006/relationships/hyperlink" Target="https://www.grants.gov/search-results-detail/358930" TargetMode="External"/><Relationship Id="rId295" Type="http://schemas.openxmlformats.org/officeDocument/2006/relationships/hyperlink" Target="mailto:preservation@neh.gov" TargetMode="External"/><Relationship Id="rId309" Type="http://schemas.openxmlformats.org/officeDocument/2006/relationships/hyperlink" Target="https://www.grants.gov/search-results-detail/359954" TargetMode="External"/><Relationship Id="rId516" Type="http://schemas.openxmlformats.org/officeDocument/2006/relationships/hyperlink" Target="http://www.uspto.gov/web/offices/ac/comp/proc/" TargetMode="External"/><Relationship Id="rId1146" Type="http://schemas.openxmlformats.org/officeDocument/2006/relationships/hyperlink" Target="https://www.sba.gov/federal-contracting/contracting-assistance-programs/sba-mentor-protege-program" TargetMode="External"/><Relationship Id="rId723" Type="http://schemas.openxmlformats.org/officeDocument/2006/relationships/hyperlink" Target="https://www.epa.gov/grants/disadvantaged-business-enterprise-program-under-epa-assistance-agreements-dbe-program" TargetMode="External"/><Relationship Id="rId930" Type="http://schemas.openxmlformats.org/officeDocument/2006/relationships/hyperlink" Target="https://ag.hawaii.gov/cpja/files/2021/12/Policies-and-Procedures-Submission-of-Financial-Reports-12_2021.pdf" TargetMode="External"/><Relationship Id="rId1006" Type="http://schemas.openxmlformats.org/officeDocument/2006/relationships/hyperlink" Target="https://www.nsf.gov/updates-on-priorities" TargetMode="External"/><Relationship Id="rId1353" Type="http://schemas.openxmlformats.org/officeDocument/2006/relationships/hyperlink" Target="https://www.va.gov/pacific-islands-health-care/medical-records-office" TargetMode="External"/><Relationship Id="rId155" Type="http://schemas.openxmlformats.org/officeDocument/2006/relationships/hyperlink" Target="https://www.grants.gov/search-results-detail/360139" TargetMode="External"/><Relationship Id="rId362" Type="http://schemas.openxmlformats.org/officeDocument/2006/relationships/hyperlink" Target="https://www.doi.gov/hawaiian/grants" TargetMode="External"/><Relationship Id="rId1213" Type="http://schemas.openxmlformats.org/officeDocument/2006/relationships/hyperlink" Target="https://home.treasury.gov/services/treasury-financial-assistance/office-of-capital-access-oca" TargetMode="External"/><Relationship Id="rId1297" Type="http://schemas.openxmlformats.org/officeDocument/2006/relationships/hyperlink" Target="https://www.va.gov/HOMELESS/docs/GPD/UDPaaS_TutorialHowToUploadIDCR.pdf" TargetMode="External"/><Relationship Id="rId222" Type="http://schemas.openxmlformats.org/officeDocument/2006/relationships/hyperlink" Target="mailto:jobsplus@hud.gov" TargetMode="External"/><Relationship Id="rId667" Type="http://schemas.openxmlformats.org/officeDocument/2006/relationships/hyperlink" Target="https://sam.gov/content/assistance-listings" TargetMode="External"/><Relationship Id="rId874" Type="http://schemas.openxmlformats.org/officeDocument/2006/relationships/hyperlink" Target="https://bja.ojp.gov/funding/opportunities/o-bja-2025-172441" TargetMode="External"/><Relationship Id="rId17" Type="http://schemas.openxmlformats.org/officeDocument/2006/relationships/hyperlink" Target="https://www.grants.gov/search-results-detail/360548" TargetMode="External"/><Relationship Id="rId527" Type="http://schemas.openxmlformats.org/officeDocument/2006/relationships/hyperlink" Target="mailto:Southeast@americorps.gov" TargetMode="External"/><Relationship Id="rId734" Type="http://schemas.openxmlformats.org/officeDocument/2006/relationships/hyperlink" Target="http://www.hhs.gov" TargetMode="External"/><Relationship Id="rId941" Type="http://schemas.openxmlformats.org/officeDocument/2006/relationships/image" Target="media/image46.jpeg"/><Relationship Id="rId1157" Type="http://schemas.openxmlformats.org/officeDocument/2006/relationships/image" Target="media/image66.jpeg"/><Relationship Id="rId1364" Type="http://schemas.openxmlformats.org/officeDocument/2006/relationships/hyperlink" Target="https://www.va.gov/pacific-islands-health-care/operating-status" TargetMode="External"/><Relationship Id="rId70" Type="http://schemas.openxmlformats.org/officeDocument/2006/relationships/hyperlink" Target="https://www.grants.gov/search-results-detail/360262" TargetMode="External"/><Relationship Id="rId166" Type="http://schemas.openxmlformats.org/officeDocument/2006/relationships/hyperlink" Target="https://www.grants.gov/search-results-detail/359985" TargetMode="External"/><Relationship Id="rId373" Type="http://schemas.openxmlformats.org/officeDocument/2006/relationships/hyperlink" Target="https://www.doi.gov/hawaiian/hoihi" TargetMode="External"/><Relationship Id="rId580" Type="http://schemas.openxmlformats.org/officeDocument/2006/relationships/image" Target="media/image20.png"/><Relationship Id="rId801" Type="http://schemas.openxmlformats.org/officeDocument/2006/relationships/hyperlink" Target="https://www.fema.gov/about/news-multimedia/mobile-app-text-messages" TargetMode="External"/><Relationship Id="rId1017" Type="http://schemas.openxmlformats.org/officeDocument/2006/relationships/hyperlink" Target="https://www.nsf.gov/executive-orders" TargetMode="External"/><Relationship Id="rId1224" Type="http://schemas.openxmlformats.org/officeDocument/2006/relationships/hyperlink" Target="https://www.va.gov/geriatrics/pages/State_Veterans_Home_Program_per_diem.asp" TargetMode="External"/><Relationship Id="rId1" Type="http://schemas.openxmlformats.org/officeDocument/2006/relationships/customXml" Target="../customXml/item1.xml"/><Relationship Id="rId233" Type="http://schemas.openxmlformats.org/officeDocument/2006/relationships/hyperlink" Target="https://sam.gov/content/assistance-listings" TargetMode="External"/><Relationship Id="rId440" Type="http://schemas.openxmlformats.org/officeDocument/2006/relationships/hyperlink" Target="https://www.usda.gov/tribalrelations" TargetMode="External"/><Relationship Id="rId678" Type="http://schemas.openxmlformats.org/officeDocument/2006/relationships/hyperlink" Target="https://www.epa.gov/grants/epa-policies-and-guidance-grants" TargetMode="External"/><Relationship Id="rId885" Type="http://schemas.openxmlformats.org/officeDocument/2006/relationships/hyperlink" Target="https://www.justice.gov/jmd/justice-information-technology-service-offerings" TargetMode="External"/><Relationship Id="rId1070" Type="http://schemas.openxmlformats.org/officeDocument/2006/relationships/hyperlink" Target="https://new.nsf.gov/science-matters/nsf101" TargetMode="External"/><Relationship Id="rId28" Type="http://schemas.openxmlformats.org/officeDocument/2006/relationships/hyperlink" Target="https://www.grants.gov/search-results-detail/360205" TargetMode="External"/><Relationship Id="rId300" Type="http://schemas.openxmlformats.org/officeDocument/2006/relationships/hyperlink" Target="https://www.grants.gov/search-results-detail/357951" TargetMode="External"/><Relationship Id="rId538"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745" Type="http://schemas.openxmlformats.org/officeDocument/2006/relationships/hyperlink" Target="https://www.secretservice.gov/" TargetMode="External"/><Relationship Id="rId952" Type="http://schemas.openxmlformats.org/officeDocument/2006/relationships/hyperlink" Target="https://d2leuf3vilid4d.cloudfront.net/MediaFiles/ws/youth/Folders/%7BF4098D18-34AA-472F-91C6-EC712DE267DB%7D/637834541903498272/index.htm?rev=" TargetMode="External"/><Relationship Id="rId1168" Type="http://schemas.openxmlformats.org/officeDocument/2006/relationships/hyperlink" Target="https://www.phmsa.dot.gov/grants/hazmat/hazardous-materials-grants-program" TargetMode="External"/><Relationship Id="rId1375" Type="http://schemas.openxmlformats.org/officeDocument/2006/relationships/image" Target="media/image88.png"/><Relationship Id="rId81" Type="http://schemas.openxmlformats.org/officeDocument/2006/relationships/hyperlink" Target="https://sam.gov/content/assistance-listings" TargetMode="External"/><Relationship Id="rId177" Type="http://schemas.openxmlformats.org/officeDocument/2006/relationships/hyperlink" Target="https://www.grants.gov/search-results-detail/359942" TargetMode="External"/><Relationship Id="rId384" Type="http://schemas.openxmlformats.org/officeDocument/2006/relationships/hyperlink" Target="http://www.ohadatabook.com/" TargetMode="External"/><Relationship Id="rId591" Type="http://schemas.openxmlformats.org/officeDocument/2006/relationships/hyperlink" Target="https://www.ed.gov/grants-and-programs/apply-grant/available-grants" TargetMode="External"/><Relationship Id="rId605" Type="http://schemas.openxmlformats.org/officeDocument/2006/relationships/hyperlink" Target="https://www.ed.gov/grants-and-programs/manage-your-grant/uniform-administrative-requirements-cost-principles-and-audit-requirements-for-federal-awards-us-department-of-education" TargetMode="External"/><Relationship Id="rId812" Type="http://schemas.openxmlformats.org/officeDocument/2006/relationships/hyperlink" Target="https://www.hud.gov/program_offices/spm/gmomgmt/grantsinfo" TargetMode="External"/><Relationship Id="rId1028" Type="http://schemas.openxmlformats.org/officeDocument/2006/relationships/hyperlink" Target="https://www.nsf.gov/executive-orders" TargetMode="External"/><Relationship Id="rId1235" Type="http://schemas.openxmlformats.org/officeDocument/2006/relationships/hyperlink" Target="https://sam.gov/fal/514ec221e89747d6ae8c8d78bba1ac51/view" TargetMode="External"/><Relationship Id="rId244" Type="http://schemas.openxmlformats.org/officeDocument/2006/relationships/hyperlink" Target="https://bja.ojp.gov/funding/opportunities/o-bja-2025-172448" TargetMode="External"/><Relationship Id="rId689" Type="http://schemas.openxmlformats.org/officeDocument/2006/relationships/image" Target="media/image29.jpeg"/><Relationship Id="rId896" Type="http://schemas.openxmlformats.org/officeDocument/2006/relationships/hyperlink" Target="https://ag.hawaii.gov/cpja/gp/byrnejag" TargetMode="External"/><Relationship Id="rId1081" Type="http://schemas.openxmlformats.org/officeDocument/2006/relationships/image" Target="media/image51.png"/><Relationship Id="rId1302" Type="http://schemas.openxmlformats.org/officeDocument/2006/relationships/hyperlink" Target="https://www.va.gov/HOMELESS/docs/GPD/providers/DCD-2-CFR-Guide.pdf" TargetMode="External"/><Relationship Id="rId39" Type="http://schemas.openxmlformats.org/officeDocument/2006/relationships/hyperlink" Target="https://sfgrants.eda.gov/s/" TargetMode="External"/><Relationship Id="rId451" Type="http://schemas.openxmlformats.org/officeDocument/2006/relationships/hyperlink" Target="https://www.ntia.doc.gov/category/grants" TargetMode="External"/><Relationship Id="rId549" Type="http://schemas.openxmlformats.org/officeDocument/2006/relationships/hyperlink" Target="https://my.americorps.gov/mp/login.do" TargetMode="External"/><Relationship Id="rId756" Type="http://schemas.openxmlformats.org/officeDocument/2006/relationships/hyperlink" Target="https://www.fema.gov/emergency-managers/risk-management/dam-safety/grants" TargetMode="External"/><Relationship Id="rId1179" Type="http://schemas.openxmlformats.org/officeDocument/2006/relationships/image" Target="media/image77.jpeg"/><Relationship Id="rId104" Type="http://schemas.openxmlformats.org/officeDocument/2006/relationships/hyperlink" Target="https://www.grants.gov/search-results-detail/360494" TargetMode="External"/><Relationship Id="rId188" Type="http://schemas.openxmlformats.org/officeDocument/2006/relationships/hyperlink" Target="https://www.grants.gov/search-results-detail/359869" TargetMode="External"/><Relationship Id="rId311" Type="http://schemas.openxmlformats.org/officeDocument/2006/relationships/hyperlink" Target="https://www.grants.gov/search-results-detail/360142" TargetMode="External"/><Relationship Id="rId395" Type="http://schemas.openxmlformats.org/officeDocument/2006/relationships/image" Target="media/image6.png"/><Relationship Id="rId409" Type="http://schemas.openxmlformats.org/officeDocument/2006/relationships/hyperlink" Target="https://www.rd.usda.gov/programs-services/business-programs/intermediary-relending-program/hi" TargetMode="External"/><Relationship Id="rId963" Type="http://schemas.openxmlformats.org/officeDocument/2006/relationships/hyperlink" Target="https://www.msha.gov/training-education/training-programs-courses" TargetMode="External"/><Relationship Id="rId1039" Type="http://schemas.openxmlformats.org/officeDocument/2006/relationships/hyperlink" Target="https://www.nsf.gov/executive-orders" TargetMode="External"/><Relationship Id="rId1246" Type="http://schemas.openxmlformats.org/officeDocument/2006/relationships/hyperlink" Target="https://discover.va.gov/transition-programs/vstag/" TargetMode="External"/><Relationship Id="rId92" Type="http://schemas.openxmlformats.org/officeDocument/2006/relationships/hyperlink" Target="https://www.grants.gov/search-results-detail/359653" TargetMode="External"/><Relationship Id="rId616" Type="http://schemas.openxmlformats.org/officeDocument/2006/relationships/hyperlink" Target="https://www2.ed.gov/fund/grant/apply/sam-faqs.html" TargetMode="External"/><Relationship Id="rId823" Type="http://schemas.openxmlformats.org/officeDocument/2006/relationships/hyperlink" Target="https://www.grants.gov/search-results-detail/359825" TargetMode="External"/><Relationship Id="rId255" Type="http://schemas.openxmlformats.org/officeDocument/2006/relationships/hyperlink" Target="https://sam.gov/content/assistance-listings" TargetMode="External"/><Relationship Id="rId462" Type="http://schemas.openxmlformats.org/officeDocument/2006/relationships/hyperlink" Target="https://www.commerce.gov/osdbu" TargetMode="External"/><Relationship Id="rId1092" Type="http://schemas.openxmlformats.org/officeDocument/2006/relationships/image" Target="media/image58.png"/><Relationship Id="rId1106" Type="http://schemas.openxmlformats.org/officeDocument/2006/relationships/hyperlink" Target="file:///Users/susanturnbull/Library/Containers/com.microsoft.Word/Data/Library/Preferences/AutoRecovery/View%20Ascent" TargetMode="External"/><Relationship Id="rId1313" Type="http://schemas.openxmlformats.org/officeDocument/2006/relationships/hyperlink" Target="https://ecfr.federalregister.gov/current/title-38/chapter-I/part-61" TargetMode="External"/><Relationship Id="rId115" Type="http://schemas.openxmlformats.org/officeDocument/2006/relationships/hyperlink" Target="https://www.grants.gov/search-results-detail/360543" TargetMode="External"/><Relationship Id="rId322" Type="http://schemas.openxmlformats.org/officeDocument/2006/relationships/hyperlink" Target="https://department.va.gov/veteran-sports/grant-program/" TargetMode="External"/><Relationship Id="rId767" Type="http://schemas.openxmlformats.org/officeDocument/2006/relationships/hyperlink" Target="https://www.fema.gov/grants/tools" TargetMode="External"/><Relationship Id="rId974"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99" Type="http://schemas.openxmlformats.org/officeDocument/2006/relationships/hyperlink" Target="https://www.grants.gov/search-results-detail/359867" TargetMode="External"/><Relationship Id="rId627" Type="http://schemas.openxmlformats.org/officeDocument/2006/relationships/hyperlink" Target="https://www.energy.gov/eere/funding/eere-funding-opportunities" TargetMode="External"/><Relationship Id="rId834" Type="http://schemas.openxmlformats.org/officeDocument/2006/relationships/hyperlink" Target="https://www.imls.gov/about/learn-about-imls/legislation-and-budget" TargetMode="External"/><Relationship Id="rId1257" Type="http://schemas.openxmlformats.org/officeDocument/2006/relationships/hyperlink" Target="https://www.grants.gov/search-grants" TargetMode="External"/><Relationship Id="rId266" Type="http://schemas.openxmlformats.org/officeDocument/2006/relationships/hyperlink" Target="mailto:polat.elif.e@dol.gov" TargetMode="External"/><Relationship Id="rId473" Type="http://schemas.openxmlformats.org/officeDocument/2006/relationships/image" Target="media/image14.jpeg"/><Relationship Id="rId680" Type="http://schemas.openxmlformats.org/officeDocument/2006/relationships/hyperlink" Target="https://www.epa.gov/grants/epa-grants-policy-resources" TargetMode="External"/><Relationship Id="rId901" Type="http://schemas.openxmlformats.org/officeDocument/2006/relationships/hyperlink" Target="https://www.nij.gov/Pages/welcome.aspx" TargetMode="External"/><Relationship Id="rId1117" Type="http://schemas.openxmlformats.org/officeDocument/2006/relationships/hyperlink" Target="https://www.sba.gov/district/hawaii/doing-business-hawaii-district" TargetMode="External"/><Relationship Id="rId1324" Type="http://schemas.openxmlformats.org/officeDocument/2006/relationships/hyperlink" Target="http://www.hhs.gov/" TargetMode="External"/><Relationship Id="rId30" Type="http://schemas.openxmlformats.org/officeDocument/2006/relationships/hyperlink" Target="https://www.rd.usda.gov/programs-services/business-programs/meat-and-poultry-processing-expansion-program" TargetMode="External"/><Relationship Id="rId126" Type="http://schemas.openxmlformats.org/officeDocument/2006/relationships/hyperlink" Target="https://www.grants.gov/search-results-detail/360368" TargetMode="External"/><Relationship Id="rId333" Type="http://schemas.openxmlformats.org/officeDocument/2006/relationships/hyperlink" Target="https://www.va.gov/HOMELESS/docs/GPD/FactSheet-GPDGrantFundingTypes-July2022.pdf" TargetMode="External"/><Relationship Id="rId540"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778" Type="http://schemas.openxmlformats.org/officeDocument/2006/relationships/hyperlink" Target="https://www.whitehouse.gov/presidential-actions/2025/02/radical-transparency-about-wasteful-spending/" TargetMode="External"/><Relationship Id="rId985" Type="http://schemas.openxmlformats.org/officeDocument/2006/relationships/hyperlink" Target="https://www.arts.gov/grants/recent-grants" TargetMode="External"/><Relationship Id="rId1170" Type="http://schemas.openxmlformats.org/officeDocument/2006/relationships/hyperlink" Target="https://www.transportation.gov/grants/mpdg-announcement" TargetMode="External"/><Relationship Id="rId638" Type="http://schemas.openxmlformats.org/officeDocument/2006/relationships/hyperlink" Target="https://www.epa.gov/P3/learn-about-p3-program" TargetMode="External"/><Relationship Id="rId845" Type="http://schemas.openxmlformats.org/officeDocument/2006/relationships/hyperlink" Target="https://www.atf.gov/content/contact-us/business-opportunities" TargetMode="External"/><Relationship Id="rId1030" Type="http://schemas.openxmlformats.org/officeDocument/2006/relationships/hyperlink" Target="https://www.nsf.gov/executive-orders" TargetMode="External"/><Relationship Id="rId1268" Type="http://schemas.openxmlformats.org/officeDocument/2006/relationships/hyperlink" Target="https://www.dol.gov/agencies/eta" TargetMode="External"/><Relationship Id="rId277" Type="http://schemas.openxmlformats.org/officeDocument/2006/relationships/hyperlink" Target="https://www.grants.gov/search-results-detail/360018" TargetMode="External"/><Relationship Id="rId400" Type="http://schemas.openxmlformats.org/officeDocument/2006/relationships/hyperlink" Target="https://www.rd.usda.gov/programs-services/energy-programs/advanced-biofuel-payment-program/hi" TargetMode="External"/><Relationship Id="rId484" Type="http://schemas.openxmlformats.org/officeDocument/2006/relationships/hyperlink" Target="https://dbedt.hawaii.gov/" TargetMode="External"/><Relationship Id="rId705" Type="http://schemas.openxmlformats.org/officeDocument/2006/relationships/hyperlink" Target="https://www.epa.gov/grants/forms/contact-us-about-epa-grants" TargetMode="External"/><Relationship Id="rId1128" Type="http://schemas.openxmlformats.org/officeDocument/2006/relationships/hyperlink" Target="https://www.state.gov/business/" TargetMode="External"/><Relationship Id="rId1335" Type="http://schemas.openxmlformats.org/officeDocument/2006/relationships/hyperlink" Target="https://www.va.gov/homeless/gpd.asp" TargetMode="External"/><Relationship Id="rId137" Type="http://schemas.openxmlformats.org/officeDocument/2006/relationships/hyperlink" Target="https://www.grants.gov/search-results-detail/360549" TargetMode="External"/><Relationship Id="rId344" Type="http://schemas.openxmlformats.org/officeDocument/2006/relationships/hyperlink" Target="https://www.usda.gov/topics/rural/cooperative-research-and-extension-services" TargetMode="External"/><Relationship Id="rId691" Type="http://schemas.openxmlformats.org/officeDocument/2006/relationships/image" Target="media/image30.jpeg"/><Relationship Id="rId789" Type="http://schemas.openxmlformats.org/officeDocument/2006/relationships/hyperlink" Target="http://www.twitter.com/interior" TargetMode="External"/><Relationship Id="rId912" Type="http://schemas.openxmlformats.org/officeDocument/2006/relationships/hyperlink" Target="https://ag.hawaii.gov/cpja/jjis/" TargetMode="External"/><Relationship Id="rId996" Type="http://schemas.openxmlformats.org/officeDocument/2006/relationships/image" Target="media/image49.gif"/><Relationship Id="rId41" Type="http://schemas.openxmlformats.org/officeDocument/2006/relationships/hyperlink" Target="https://www.grants.gov/search-results-detail/359225" TargetMode="External"/><Relationship Id="rId551" Type="http://schemas.openxmlformats.org/officeDocument/2006/relationships/hyperlink" Target="safari-reader://www.americorps.gov/grantees-sponsors/manage-your-grant" TargetMode="External"/><Relationship Id="rId649" Type="http://schemas.openxmlformats.org/officeDocument/2006/relationships/hyperlink" Target="https://www.epa.gov/p2/grant-programs-pollution-prevention" TargetMode="External"/><Relationship Id="rId856" Type="http://schemas.openxmlformats.org/officeDocument/2006/relationships/hyperlink" Target="https://bjs.gov/index.cfm?ty=fun" TargetMode="External"/><Relationship Id="rId1181" Type="http://schemas.openxmlformats.org/officeDocument/2006/relationships/image" Target="media/image78.jpeg"/><Relationship Id="rId1279" Type="http://schemas.openxmlformats.org/officeDocument/2006/relationships/hyperlink" Target="https://blogs.va.gov/VAntage/103839/i-only-dreamed-of-this-va-program-finds-veteran-lorenzo-campbell-a-home/" TargetMode="External"/><Relationship Id="rId190" Type="http://schemas.openxmlformats.org/officeDocument/2006/relationships/hyperlink" Target="https://www.grants.gov/search-results-detail/359889" TargetMode="External"/><Relationship Id="rId204" Type="http://schemas.openxmlformats.org/officeDocument/2006/relationships/hyperlink" Target="https://www.grants.gov/search-results-detail/359859" TargetMode="External"/><Relationship Id="rId288" Type="http://schemas.openxmlformats.org/officeDocument/2006/relationships/hyperlink" Target="https://www.grants.gov/search-results-detail/357642" TargetMode="External"/><Relationship Id="rId411" Type="http://schemas.openxmlformats.org/officeDocument/2006/relationships/hyperlink" Target="https://www.rd.usda.gov/programs-services/business-programs/rural-business-investment-program/hi" TargetMode="External"/><Relationship Id="rId509" Type="http://schemas.openxmlformats.org/officeDocument/2006/relationships/hyperlink" Target="http://www.seagrant.noaa.gov/" TargetMode="External"/><Relationship Id="rId1041" Type="http://schemas.openxmlformats.org/officeDocument/2006/relationships/hyperlink" Target="https://www.nsf.gov/updates-on-priorities" TargetMode="External"/><Relationship Id="rId1139" Type="http://schemas.openxmlformats.org/officeDocument/2006/relationships/hyperlink" Target="https://www.state.gov/ds-1910-report/" TargetMode="External"/><Relationship Id="rId1346" Type="http://schemas.openxmlformats.org/officeDocument/2006/relationships/hyperlink" Target="https://www.va.gov/health-care/schedule-view-va-appointments/" TargetMode="External"/><Relationship Id="rId495" Type="http://schemas.openxmlformats.org/officeDocument/2006/relationships/hyperlink" Target="https://seagrant.soest.hawaii.edu/about/opportunities/" TargetMode="External"/><Relationship Id="rId716" Type="http://schemas.openxmlformats.org/officeDocument/2006/relationships/hyperlink" Target="https://www.epa.gov/grants/epa-policies-and-guidance-grants" TargetMode="External"/><Relationship Id="rId923" Type="http://schemas.openxmlformats.org/officeDocument/2006/relationships/hyperlink" Target="https://ag.hawaii.gov/cpja/files/2023/10/GAT-Presentation-8-24-2023-for-AG-Website.pdf" TargetMode="External"/><Relationship Id="rId52" Type="http://schemas.openxmlformats.org/officeDocument/2006/relationships/hyperlink" Target="https://sam.gov/content/assistance-listings" TargetMode="External"/><Relationship Id="rId148" Type="http://schemas.openxmlformats.org/officeDocument/2006/relationships/hyperlink" Target="mailto:https://hrsa.my.site.com/support/s/" TargetMode="External"/><Relationship Id="rId355" Type="http://schemas.openxmlformats.org/officeDocument/2006/relationships/hyperlink" Target="https://www.sba.gov/federal-contracting/contracting-assistance-programs/8a-business-development-program" TargetMode="External"/><Relationship Id="rId562" Type="http://schemas.openxmlformats.org/officeDocument/2006/relationships/hyperlink" Target="safari-reader://www.americorps.gov/about/agency-overview/disability-and-accessibility" TargetMode="External"/><Relationship Id="rId1192" Type="http://schemas.openxmlformats.org/officeDocument/2006/relationships/image" Target="media/image80.png"/><Relationship Id="rId1206" Type="http://schemas.openxmlformats.org/officeDocument/2006/relationships/hyperlink" Target="https://www.transportation.gov/dot-navigator" TargetMode="External"/><Relationship Id="rId215" Type="http://schemas.openxmlformats.org/officeDocument/2006/relationships/hyperlink" Target="https://www.grants.gov/search-results-detail/358828" TargetMode="External"/><Relationship Id="rId422" Type="http://schemas.openxmlformats.org/officeDocument/2006/relationships/hyperlink" Target="https://www.rd.usda.gov/programs-services/water-environmental-programs/revolving-funds-financing-water-and-wastewater-projects/hi" TargetMode="External"/><Relationship Id="rId867" Type="http://schemas.openxmlformats.org/officeDocument/2006/relationships/hyperlink" Target="https://www.ojp.gov/funding/apply/overview" TargetMode="External"/><Relationship Id="rId1052" Type="http://schemas.openxmlformats.org/officeDocument/2006/relationships/hyperlink" Target="https://www.nsf.gov/updates-on-priorities" TargetMode="External"/><Relationship Id="rId299" Type="http://schemas.openxmlformats.org/officeDocument/2006/relationships/hyperlink" Target="mailto:AICenters@neh.gov" TargetMode="External"/><Relationship Id="rId727" Type="http://schemas.openxmlformats.org/officeDocument/2006/relationships/hyperlink" Target="https://www.sam.gov/SAM/" TargetMode="External"/><Relationship Id="rId934" Type="http://schemas.openxmlformats.org/officeDocument/2006/relationships/hyperlink" Target="https://ag.hawaii.gov/cpja/gp/" TargetMode="External"/><Relationship Id="rId1357" Type="http://schemas.openxmlformats.org/officeDocument/2006/relationships/hyperlink" Target="https://www.va.gov/pacific-islands-health-care/health-services/women-veteran-care" TargetMode="External"/><Relationship Id="rId63" Type="http://schemas.openxmlformats.org/officeDocument/2006/relationships/hyperlink" Target="https://www.dodsbirsttr.mil/topics-app/?baa=DOD_SBIR_2025_P1_C4" TargetMode="External"/><Relationship Id="rId159" Type="http://schemas.openxmlformats.org/officeDocument/2006/relationships/hyperlink" Target="https://www.grants.gov/search-results-detail/358815" TargetMode="External"/><Relationship Id="rId366" Type="http://schemas.openxmlformats.org/officeDocument/2006/relationships/hyperlink" Target="https://www.doi.gov/hawaiian/programs" TargetMode="External"/><Relationship Id="rId573" Type="http://schemas.openxmlformats.org/officeDocument/2006/relationships/hyperlink" Target="https://www.americorps.gov/sites/default/files/upload/state_profiles/pdf_2025/HI_CoverPage.pdf" TargetMode="External"/><Relationship Id="rId780" Type="http://schemas.openxmlformats.org/officeDocument/2006/relationships/hyperlink" Target="https://www.dhs.gov/publication/transparency-grants-actions-reduce-spending" TargetMode="External"/><Relationship Id="rId1217" Type="http://schemas.openxmlformats.org/officeDocument/2006/relationships/hyperlink" Target="https://home.treasury.gov/services/grant-programs" TargetMode="External"/><Relationship Id="rId226" Type="http://schemas.openxmlformats.org/officeDocument/2006/relationships/hyperlink" Target="https://www.grants.gov/search-results-detail/360456" TargetMode="External"/><Relationship Id="rId433" Type="http://schemas.openxmlformats.org/officeDocument/2006/relationships/hyperlink" Target="https://www.nal.usda.gov/rural-development-communities/rural-housing" TargetMode="External"/><Relationship Id="rId878" Type="http://schemas.openxmlformats.org/officeDocument/2006/relationships/hyperlink" Target="https://ojjdp.ojp.gov/funding/opportunities/ojjdp-2025-172455" TargetMode="External"/><Relationship Id="rId1063" Type="http://schemas.openxmlformats.org/officeDocument/2006/relationships/hyperlink" Target="https://www.nsf.gov/updates-on-priorities" TargetMode="External"/><Relationship Id="rId1270" Type="http://schemas.openxmlformats.org/officeDocument/2006/relationships/hyperlink" Target="https://www.hrsa.gov/grants/find-funding/HRSA-24-003" TargetMode="External"/><Relationship Id="rId640" Type="http://schemas.openxmlformats.org/officeDocument/2006/relationships/hyperlink" Target="https://cfpub.epa.gov/ncer_abstracts/index.cfm/fuseaction/display.abstractDetail/abstract_id/8987/report/0" TargetMode="External"/><Relationship Id="rId738" Type="http://schemas.openxmlformats.org/officeDocument/2006/relationships/hyperlink" Target="https://www.dhs.gov/countering-weapons-mass-destruction-office" TargetMode="External"/><Relationship Id="rId945" Type="http://schemas.openxmlformats.org/officeDocument/2006/relationships/image" Target="media/image47.jpeg"/><Relationship Id="rId1368" Type="http://schemas.openxmlformats.org/officeDocument/2006/relationships/hyperlink" Target="https://grantsgovprod.wordpress.com/author/grantsgovprod/" TargetMode="External"/><Relationship Id="rId74" Type="http://schemas.openxmlformats.org/officeDocument/2006/relationships/hyperlink" Target="https://www.grants.gov/search-results-detail/359932" TargetMode="External"/><Relationship Id="rId377" Type="http://schemas.openxmlformats.org/officeDocument/2006/relationships/hyperlink" Target="https://www.grants.gov/" TargetMode="External"/><Relationship Id="rId500" Type="http://schemas.openxmlformats.org/officeDocument/2006/relationships/hyperlink" Target="https://seagrant.soest.hawaii.edu/about/opportunities/" TargetMode="External"/><Relationship Id="rId584" Type="http://schemas.openxmlformats.org/officeDocument/2006/relationships/image" Target="media/image22.jpeg"/><Relationship Id="rId805" Type="http://schemas.openxmlformats.org/officeDocument/2006/relationships/hyperlink" Target="https://www.hud.gov/program_offices/spm/gmomgmt/grantsinfo/fundingopps" TargetMode="External"/><Relationship Id="rId1130" Type="http://schemas.openxmlformats.org/officeDocument/2006/relationships/hyperlink" Target="https://www.acquisition.gov/psc-manual" TargetMode="External"/><Relationship Id="rId1228" Type="http://schemas.openxmlformats.org/officeDocument/2006/relationships/hyperlink" Target="https://www.va.gov/geriatrics/pages/State_Veterans_Home_Program_per_diem.asp" TargetMode="External"/><Relationship Id="rId5" Type="http://schemas.openxmlformats.org/officeDocument/2006/relationships/webSettings" Target="webSettings.xml"/><Relationship Id="rId237" Type="http://schemas.openxmlformats.org/officeDocument/2006/relationships/hyperlink" Target="mailto:melissa_a_jacobi@nps.gov" TargetMode="External"/><Relationship Id="rId791" Type="http://schemas.openxmlformats.org/officeDocument/2006/relationships/hyperlink" Target="http://www.twitter.com/usfws" TargetMode="External"/><Relationship Id="rId889" Type="http://schemas.openxmlformats.org/officeDocument/2006/relationships/hyperlink" Target="https://bja.ojp.gov/subscribe" TargetMode="External"/><Relationship Id="rId1074" Type="http://schemas.openxmlformats.org/officeDocument/2006/relationships/hyperlink" Target="https://nsf.gov/funding/aboutfunding.jsp" TargetMode="External"/><Relationship Id="rId444" Type="http://schemas.openxmlformats.org/officeDocument/2006/relationships/hyperlink" Target="https://www.commerce.gov/work-with-us/grants-and-contract-opportunities" TargetMode="External"/><Relationship Id="rId651" Type="http://schemas.openxmlformats.org/officeDocument/2006/relationships/hyperlink" Target="https://www.epa.gov/sbir" TargetMode="External"/><Relationship Id="rId749" Type="http://schemas.openxmlformats.org/officeDocument/2006/relationships/image" Target="media/image34.png"/><Relationship Id="rId1281" Type="http://schemas.openxmlformats.org/officeDocument/2006/relationships/hyperlink" Target="https://blogs.va.gov/VAntage/95430/army-veteran-finds-employment-and-housing-in-months-thanks-to-hud-vash/" TargetMode="External"/><Relationship Id="rId1379" Type="http://schemas.openxmlformats.org/officeDocument/2006/relationships/hyperlink" Target="http://science.energy.gov/sbir/" TargetMode="External"/><Relationship Id="rId290" Type="http://schemas.openxmlformats.org/officeDocument/2006/relationships/hyperlink" Target="https://www.archives.gov/nhprc/announcement/editions.html" TargetMode="External"/><Relationship Id="rId304" Type="http://schemas.openxmlformats.org/officeDocument/2006/relationships/hyperlink" Target="https://www.grants.gov/search-results-detail/359830" TargetMode="External"/><Relationship Id="rId388" Type="http://schemas.openxmlformats.org/officeDocument/2006/relationships/hyperlink" Target="http://kamakakoi.com/" TargetMode="External"/><Relationship Id="rId511" Type="http://schemas.openxmlformats.org/officeDocument/2006/relationships/hyperlink" Target="https://seagrant.soest.hawaii.edu/about/opportunities/" TargetMode="External"/><Relationship Id="rId609" Type="http://schemas.openxmlformats.org/officeDocument/2006/relationships/hyperlink" Target="https://www.federalregister.gov/documents/2024/04/19/2024-08341/peer-review-opportunities-with-the-us-department-of-educations-office-of-elementary-and-secondary" TargetMode="External"/><Relationship Id="rId956" Type="http://schemas.openxmlformats.org/officeDocument/2006/relationships/hyperlink" Target="https://www.dol.gov/agencies/vets/serviceproviders/grants" TargetMode="External"/><Relationship Id="rId1141" Type="http://schemas.openxmlformats.org/officeDocument/2006/relationships/hyperlink" Target="https://www.acquisition.gov/dosar" TargetMode="External"/><Relationship Id="rId1239" Type="http://schemas.openxmlformats.org/officeDocument/2006/relationships/hyperlink" Target="https://sam.gov/fal/389dd1e1f562417ab9cdd64a2d94e741/view" TargetMode="External"/><Relationship Id="rId85" Type="http://schemas.openxmlformats.org/officeDocument/2006/relationships/hyperlink" Target="https://www.grants.gov/search-results-detail/359723" TargetMode="External"/><Relationship Id="rId150" Type="http://schemas.openxmlformats.org/officeDocument/2006/relationships/hyperlink" Target="https://sam.gov/content/assistance-listings" TargetMode="External"/><Relationship Id="rId595" Type="http://schemas.openxmlformats.org/officeDocument/2006/relationships/hyperlink" Target="https://www.ed.gov/grants-and-programs/apply-grant/grant-application-and-other-forms" TargetMode="External"/><Relationship Id="rId816" Type="http://schemas.openxmlformats.org/officeDocument/2006/relationships/image" Target="media/image40.png"/><Relationship Id="rId1001" Type="http://schemas.openxmlformats.org/officeDocument/2006/relationships/hyperlink" Target="https://www.nsf.gov/executive-orders" TargetMode="External"/><Relationship Id="rId248" Type="http://schemas.openxmlformats.org/officeDocument/2006/relationships/hyperlink" Target="https://www.ojp.gov/funding/docs/OJJDP-2025-172449" TargetMode="External"/><Relationship Id="rId455" Type="http://schemas.openxmlformats.org/officeDocument/2006/relationships/hyperlink" Target="https://www.fisheries.noaa.gov/grant/saltonstall-kennedy-grant-program" TargetMode="External"/><Relationship Id="rId662" Type="http://schemas.openxmlformats.org/officeDocument/2006/relationships/hyperlink" Target="https://www.grants.gov/search-grants" TargetMode="External"/><Relationship Id="rId1085" Type="http://schemas.openxmlformats.org/officeDocument/2006/relationships/image" Target="media/image53.jpeg"/><Relationship Id="rId1292" Type="http://schemas.openxmlformats.org/officeDocument/2006/relationships/hyperlink" Target="https://www.va.gov/HOMELESS/docs/GPD/GPD_Award_List_Case_Management.pdf" TargetMode="External"/><Relationship Id="rId1306" Type="http://schemas.openxmlformats.org/officeDocument/2006/relationships/hyperlink" Target="https://hmlsgrants-va.mod.udpaas.com/s_Login.jsp" TargetMode="External"/><Relationship Id="rId12" Type="http://schemas.openxmlformats.org/officeDocument/2006/relationships/hyperlink" Target="mailto:grantsinfo@oha.org" TargetMode="External"/><Relationship Id="rId108" Type="http://schemas.openxmlformats.org/officeDocument/2006/relationships/hyperlink" Target="https://www.grants.gov/search-results-detail/360511" TargetMode="External"/><Relationship Id="rId315" Type="http://schemas.openxmlformats.org/officeDocument/2006/relationships/hyperlink" Target="https://www.grants.gov/search-results-detail/360279" TargetMode="External"/><Relationship Id="rId522" Type="http://schemas.openxmlformats.org/officeDocument/2006/relationships/hyperlink" Target="mailto:MidAtlantic@americorps.gov" TargetMode="External"/><Relationship Id="rId967" Type="http://schemas.openxmlformats.org/officeDocument/2006/relationships/hyperlink" Target="https://www.youtube.com/c/GrantsGovUS/videos" TargetMode="External"/><Relationship Id="rId1152" Type="http://schemas.openxmlformats.org/officeDocument/2006/relationships/hyperlink" Target="https://www.transportation.gov/navigator" TargetMode="External"/><Relationship Id="rId96" Type="http://schemas.openxmlformats.org/officeDocument/2006/relationships/hyperlink" Target="https://www.grants.gov/search-results-detail/358933" TargetMode="External"/><Relationship Id="rId161" Type="http://schemas.openxmlformats.org/officeDocument/2006/relationships/hyperlink" Target="https://www.grants.gov/search-results-detail/360263" TargetMode="External"/><Relationship Id="rId399" Type="http://schemas.openxmlformats.org/officeDocument/2006/relationships/hyperlink" Target="https://www.rd.usda.gov/programs-services/business-programs/rural-business-development-grants/hi" TargetMode="External"/><Relationship Id="rId827" Type="http://schemas.openxmlformats.org/officeDocument/2006/relationships/hyperlink" Target="https://www.grants.gov/search-results-detail/351918" TargetMode="External"/><Relationship Id="rId1012" Type="http://schemas.openxmlformats.org/officeDocument/2006/relationships/hyperlink" Target="https://www.nsf.gov/executive-orders" TargetMode="External"/><Relationship Id="rId259" Type="http://schemas.openxmlformats.org/officeDocument/2006/relationships/hyperlink" Target="https://sam.gov/content/assistance-listings" TargetMode="External"/><Relationship Id="rId466" Type="http://schemas.openxmlformats.org/officeDocument/2006/relationships/hyperlink" Target="https://www.uspto.gov/about-us/vendor-information" TargetMode="External"/><Relationship Id="rId673" Type="http://schemas.openxmlformats.org/officeDocument/2006/relationships/hyperlink" Target="https://www.epa.gov/grants/recipient-training-opportunities" TargetMode="External"/><Relationship Id="rId880" Type="http://schemas.openxmlformats.org/officeDocument/2006/relationships/hyperlink" Target="https://ovc.ojp.gov/funding/opportunities/o-ovc-2025-172320" TargetMode="External"/><Relationship Id="rId1096" Type="http://schemas.openxmlformats.org/officeDocument/2006/relationships/image" Target="media/image60.jpeg"/><Relationship Id="rId1317" Type="http://schemas.openxmlformats.org/officeDocument/2006/relationships/hyperlink" Target="https://www.federalregister.gov/" TargetMode="External"/><Relationship Id="rId23" Type="http://schemas.openxmlformats.org/officeDocument/2006/relationships/hyperlink" Target="mailto:grantapplicationquestions@usda.gov" TargetMode="External"/><Relationship Id="rId119" Type="http://schemas.openxmlformats.org/officeDocument/2006/relationships/hyperlink" Target="https://www.grants.gov/search-results-detail/360545" TargetMode="External"/><Relationship Id="rId326" Type="http://schemas.openxmlformats.org/officeDocument/2006/relationships/hyperlink" Target="mailto:vlgp@va.gov" TargetMode="External"/><Relationship Id="rId533" Type="http://schemas.openxmlformats.org/officeDocument/2006/relationships/hyperlink" Target="safari-reader://www.americorps.gov/sites/default/files/document/2025-07/1.%20Request%20For%20Proposals%20%28RFP%29_AmeriCorps%20NCCC%202025-2026.pdf" TargetMode="External"/><Relationship Id="rId978"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163" Type="http://schemas.openxmlformats.org/officeDocument/2006/relationships/image" Target="media/image69.jpeg"/><Relationship Id="rId1370" Type="http://schemas.openxmlformats.org/officeDocument/2006/relationships/hyperlink" Target="https://blog.grants.gov/2018/08/08/peer-review-panels-and-the-federal-grant-application-evaluations-process/" TargetMode="External"/><Relationship Id="rId740" Type="http://schemas.openxmlformats.org/officeDocument/2006/relationships/hyperlink" Target="https://www.fema.gov/grants" TargetMode="External"/><Relationship Id="rId838" Type="http://schemas.openxmlformats.org/officeDocument/2006/relationships/hyperlink" Target="http://www.osmre.gov/contacts/business.shtm" TargetMode="External"/><Relationship Id="rId1023" Type="http://schemas.openxmlformats.org/officeDocument/2006/relationships/hyperlink" Target="https://www.nsf.gov/executive-orders" TargetMode="External"/><Relationship Id="rId172" Type="http://schemas.openxmlformats.org/officeDocument/2006/relationships/hyperlink" Target="https://www.grants.gov/search-results-detail/359675" TargetMode="External"/><Relationship Id="rId477" Type="http://schemas.openxmlformats.org/officeDocument/2006/relationships/hyperlink" Target="https://www.eda.gov/sites/default/files/2024-05/EDA_Reauthorization_HAWAII.pdf" TargetMode="External"/><Relationship Id="rId600" Type="http://schemas.openxmlformats.org/officeDocument/2006/relationships/hyperlink" Target="https://studentaid.gov/understand-aid/types" TargetMode="External"/><Relationship Id="rId684" Type="http://schemas.openxmlformats.org/officeDocument/2006/relationships/hyperlink" Target="https://www.epa.gov/grants/epa-financial-assistance-programs-subject-executive-order-12372-and-section-204" TargetMode="External"/><Relationship Id="rId1230" Type="http://schemas.openxmlformats.org/officeDocument/2006/relationships/hyperlink" Target="https://www.va.gov/homeless/ssvf/" TargetMode="External"/><Relationship Id="rId1328" Type="http://schemas.openxmlformats.org/officeDocument/2006/relationships/hyperlink" Target="http://www.dol.gov/" TargetMode="External"/><Relationship Id="rId337" Type="http://schemas.openxmlformats.org/officeDocument/2006/relationships/hyperlink" Target="https://www.hrsa.gov/about/organization/offices/hrsa-iea/region-9" TargetMode="External"/><Relationship Id="rId891" Type="http://schemas.openxmlformats.org/officeDocument/2006/relationships/hyperlink" Target="https://bja.ojp.gov/subscribe" TargetMode="External"/><Relationship Id="rId905" Type="http://schemas.openxmlformats.org/officeDocument/2006/relationships/hyperlink" Target="https://bja.ojp.gov/program/byrne-scip/overview" TargetMode="External"/><Relationship Id="rId989" Type="http://schemas.openxmlformats.org/officeDocument/2006/relationships/hyperlink" Target="https://www.whitehouse.gov/presidential-actions/2025/01/ending-radical-and-wasteful-government-dei-programs-and-preferencing/" TargetMode="External"/><Relationship Id="rId34" Type="http://schemas.openxmlformats.org/officeDocument/2006/relationships/hyperlink" Target="https://sam.gov/content/assistance-listings" TargetMode="External"/><Relationship Id="rId544" Type="http://schemas.openxmlformats.org/officeDocument/2006/relationships/hyperlink" Target="https://my.americorps.gov/mp/listing/viewListing.do?fromSearch=true&amp;id=126991" TargetMode="External"/><Relationship Id="rId751" Type="http://schemas.openxmlformats.org/officeDocument/2006/relationships/image" Target="media/image35.png"/><Relationship Id="rId849" Type="http://schemas.openxmlformats.org/officeDocument/2006/relationships/hyperlink" Target="https://www.unicor.gov/index.aspx" TargetMode="External"/><Relationship Id="rId1174" Type="http://schemas.openxmlformats.org/officeDocument/2006/relationships/hyperlink" Target="https://www.phmsa.dot.gov/grants/pipeline/ops-grants-overview" TargetMode="External"/><Relationship Id="rId1381" Type="http://schemas.openxmlformats.org/officeDocument/2006/relationships/hyperlink" Target="http://www.volpe.dot.gov/sbir/index.html" TargetMode="External"/><Relationship Id="rId183" Type="http://schemas.openxmlformats.org/officeDocument/2006/relationships/hyperlink" Target="https://www.grants.gov/search-results-detail/359941" TargetMode="External"/><Relationship Id="rId390" Type="http://schemas.openxmlformats.org/officeDocument/2006/relationships/hyperlink" Target="https://www.oha.org/loans" TargetMode="External"/><Relationship Id="rId404" Type="http://schemas.openxmlformats.org/officeDocument/2006/relationships/hyperlink" Target="https://www.rd.usda.gov/programs-services/business-programs/business-industry-loan-guarantees/hi" TargetMode="External"/><Relationship Id="rId611" Type="http://schemas.openxmlformats.org/officeDocument/2006/relationships/hyperlink" Target="https://www.ed.gov/sites/ed/files/documents/funding-101/g5-returning-interest.pdf" TargetMode="External"/><Relationship Id="rId1034" Type="http://schemas.openxmlformats.org/officeDocument/2006/relationships/hyperlink" Target="https://www.nsf.gov/executive-orders" TargetMode="External"/><Relationship Id="rId1241" Type="http://schemas.openxmlformats.org/officeDocument/2006/relationships/hyperlink" Target="https://sam.gov/fal/fd95c1538077489da3d61e56caf9851c/view" TargetMode="External"/><Relationship Id="rId1339" Type="http://schemas.openxmlformats.org/officeDocument/2006/relationships/hyperlink" Target="https://www.va.gov/pacific-islands-health-care/register-for-care" TargetMode="External"/><Relationship Id="rId250" Type="http://schemas.openxmlformats.org/officeDocument/2006/relationships/hyperlink" Target="https://www.grants.gov/search-results-detail/360564" TargetMode="External"/><Relationship Id="rId488" Type="http://schemas.openxmlformats.org/officeDocument/2006/relationships/hyperlink" Target="http://www.nist.gov/director/grants/grants.cfm" TargetMode="External"/><Relationship Id="rId695" Type="http://schemas.openxmlformats.org/officeDocument/2006/relationships/hyperlink" Target="https://www.epa.gov/grants/grant-terms-and-conditions" TargetMode="External"/><Relationship Id="rId709" Type="http://schemas.openxmlformats.org/officeDocument/2006/relationships/hyperlink" Target="https://www.epa.gov/grants/epa-grants-management-training-applicants-and-recipients" TargetMode="External"/><Relationship Id="rId916" Type="http://schemas.openxmlformats.org/officeDocument/2006/relationships/hyperlink" Target="https://ag.hawaii.gov" TargetMode="External"/><Relationship Id="rId1101" Type="http://schemas.openxmlformats.org/officeDocument/2006/relationships/hyperlink" Target="https://www.sbir.gov/" TargetMode="External"/><Relationship Id="rId45" Type="http://schemas.openxmlformats.org/officeDocument/2006/relationships/hyperlink" Target="https://sam.gov/content/assistance-listings" TargetMode="External"/><Relationship Id="rId110" Type="http://schemas.openxmlformats.org/officeDocument/2006/relationships/hyperlink" Target="https://www.grants.gov/search-results-detail/360342" TargetMode="External"/><Relationship Id="rId348" Type="http://schemas.openxmlformats.org/officeDocument/2006/relationships/hyperlink" Target="https://www.denix.osd.mil/na/hawaii/" TargetMode="External"/><Relationship Id="rId555" Type="http://schemas.openxmlformats.org/officeDocument/2006/relationships/hyperlink" Target="safari-reader://www.americorps.gov/about/agency-overview/foia-and-privacy-act" TargetMode="External"/><Relationship Id="rId762" Type="http://schemas.openxmlformats.org/officeDocument/2006/relationships/hyperlink" Target="https://www.fema.gov/event/purchasing-under-fema-awards-training-emergency-or-exigency-1-hour-4" TargetMode="External"/><Relationship Id="rId1185" Type="http://schemas.openxmlformats.org/officeDocument/2006/relationships/hyperlink" Target="https://www.maritime.dot.gov/PIDPgrants" TargetMode="External"/><Relationship Id="rId194" Type="http://schemas.openxmlformats.org/officeDocument/2006/relationships/hyperlink" Target="https://www.grants.gov/search-results-detail/359695" TargetMode="External"/><Relationship Id="rId208" Type="http://schemas.openxmlformats.org/officeDocument/2006/relationships/hyperlink" Target="https://www.grants.gov/search-results-detail/359820" TargetMode="External"/><Relationship Id="rId415" Type="http://schemas.openxmlformats.org/officeDocument/2006/relationships/hyperlink" Target="https://www.rd.usda.gov/programs-services/single-family-housing-programs/single-family-housing-direct-home-loans-24" TargetMode="External"/><Relationship Id="rId622" Type="http://schemas.openxmlformats.org/officeDocument/2006/relationships/hyperlink" Target="https://www2.ed.gov/fund/grant/find/edlite-forecast.html" TargetMode="External"/><Relationship Id="rId1045" Type="http://schemas.openxmlformats.org/officeDocument/2006/relationships/hyperlink" Target="https://www.nsf.gov/updates-on-priorities" TargetMode="External"/><Relationship Id="rId1252" Type="http://schemas.openxmlformats.org/officeDocument/2006/relationships/hyperlink" Target="https://www.cep.fsc.va.gov/" TargetMode="External"/><Relationship Id="rId261" Type="http://schemas.openxmlformats.org/officeDocument/2006/relationships/hyperlink" Target="mailto:OVW.Disabilities@usdoj.gov" TargetMode="External"/><Relationship Id="rId499" Type="http://schemas.openxmlformats.org/officeDocument/2006/relationships/hyperlink" Target="https://seagrant.soest.hawaii.edu/about/opportunities/" TargetMode="External"/><Relationship Id="rId927" Type="http://schemas.openxmlformats.org/officeDocument/2006/relationships/hyperlink" Target="https://ag.hawaii.gov/cpja/gp/effective-grant-writing-training/" TargetMode="External"/><Relationship Id="rId1112" Type="http://schemas.openxmlformats.org/officeDocument/2006/relationships/hyperlink" Target="https://www.sba.gov/contact/contact_your_district_office?district=13" TargetMode="External"/><Relationship Id="rId56" Type="http://schemas.openxmlformats.org/officeDocument/2006/relationships/hyperlink" Target="https://www.grants.gov/search-results-detail/356308" TargetMode="External"/><Relationship Id="rId359" Type="http://schemas.openxmlformats.org/officeDocument/2006/relationships/image" Target="media/image2.tiff"/><Relationship Id="rId566" Type="http://schemas.openxmlformats.org/officeDocument/2006/relationships/hyperlink" Target="safari-reader://www.americorps.gov/sites/default/files/document/2025-01/AmeriCorps-VISTA-Sponsor-Handbook-2025.pdf" TargetMode="External"/><Relationship Id="rId773" Type="http://schemas.openxmlformats.org/officeDocument/2006/relationships/hyperlink" Target="https://sam.gov/content/assistance-listings" TargetMode="External"/><Relationship Id="rId1196" Type="http://schemas.openxmlformats.org/officeDocument/2006/relationships/hyperlink" Target="https://www.transit.dot.gov/funding/grants/enhanced-mobility-seniors-individuals-disabilities-section-5310" TargetMode="External"/><Relationship Id="rId121" Type="http://schemas.openxmlformats.org/officeDocument/2006/relationships/hyperlink" Target="https://www.grants.gov/search-results-detail/360541" TargetMode="External"/><Relationship Id="rId219" Type="http://schemas.openxmlformats.org/officeDocument/2006/relationships/hyperlink" Target="https://www.grants.gov/search-results-detail/358411" TargetMode="External"/><Relationship Id="rId426" Type="http://schemas.openxmlformats.org/officeDocument/2006/relationships/hyperlink" Target="https://www.rd.usda.gov/programs-services/water-environmental-programs/solid-waste-management-grants/hi" TargetMode="External"/><Relationship Id="rId633" Type="http://schemas.openxmlformats.org/officeDocument/2006/relationships/hyperlink" Target="https://www.energy.gov/scep/about-state-energy-program-archived" TargetMode="External"/><Relationship Id="rId980" Type="http://schemas.openxmlformats.org/officeDocument/2006/relationships/hyperlink" Target="https://www.archives.gov/nhprc/announcement/archival" TargetMode="External"/><Relationship Id="rId1056" Type="http://schemas.openxmlformats.org/officeDocument/2006/relationships/hyperlink" Target="https://www.nsf.gov/updates-on-priorities" TargetMode="External"/><Relationship Id="rId1263" Type="http://schemas.openxmlformats.org/officeDocument/2006/relationships/hyperlink" Target="https://www.vaoig.gov/hotline/online-forms" TargetMode="External"/><Relationship Id="rId840" Type="http://schemas.openxmlformats.org/officeDocument/2006/relationships/hyperlink" Target="https://www.bsee.gov/who-we-are/working-with-us/doing-business-with-bsee" TargetMode="External"/><Relationship Id="rId938" Type="http://schemas.openxmlformats.org/officeDocument/2006/relationships/hyperlink" Target="https://www.dol.gov/grants" TargetMode="External"/><Relationship Id="rId67" Type="http://schemas.openxmlformats.org/officeDocument/2006/relationships/hyperlink" Target="https://www.grants.gov/search-results-detail/355150" TargetMode="External"/><Relationship Id="rId272" Type="http://schemas.openxmlformats.org/officeDocument/2006/relationships/hyperlink" Target="mailto:McEnery.Jenifer@dol.gov" TargetMode="External"/><Relationship Id="rId577" Type="http://schemas.openxmlformats.org/officeDocument/2006/relationships/hyperlink" Target="https://business.defense.gov/Programs/Cyber-Security-Resources/CMMC-20/" TargetMode="External"/><Relationship Id="rId700" Type="http://schemas.openxmlformats.org/officeDocument/2006/relationships/hyperlink" Target="https://www.epa.gov/grants/interagency-suspension-and-debarment-committee" TargetMode="External"/><Relationship Id="rId1123" Type="http://schemas.openxmlformats.org/officeDocument/2006/relationships/image" Target="media/image64.png"/><Relationship Id="rId1330" Type="http://schemas.openxmlformats.org/officeDocument/2006/relationships/hyperlink" Target="http://www.nchv.org/" TargetMode="External"/><Relationship Id="rId132" Type="http://schemas.openxmlformats.org/officeDocument/2006/relationships/hyperlink" Target="https://www.grants.gov/search-results-detail/360385" TargetMode="External"/><Relationship Id="rId784" Type="http://schemas.openxmlformats.org/officeDocument/2006/relationships/hyperlink" Target="http://www.fema.gov/assistance-firefighters-grants-documents" TargetMode="External"/><Relationship Id="rId991" Type="http://schemas.openxmlformats.org/officeDocument/2006/relationships/hyperlink" Target="https://www.whitehouse.gov/presidential-actions/2025/01/ending-radical-indoctrination-in-k-12-schooling/" TargetMode="External"/><Relationship Id="rId1067" Type="http://schemas.openxmlformats.org/officeDocument/2006/relationships/hyperlink" Target="https://new.nsf.gov/funding/preparing-proposal" TargetMode="External"/><Relationship Id="rId437" Type="http://schemas.openxmlformats.org/officeDocument/2006/relationships/hyperlink" Target="https://www.nal.usda.gov/rural-development-communities/what-is-rural" TargetMode="External"/><Relationship Id="rId644" Type="http://schemas.openxmlformats.org/officeDocument/2006/relationships/hyperlink" Target="https://www.epa.gov/education/grants" TargetMode="External"/><Relationship Id="rId851" Type="http://schemas.openxmlformats.org/officeDocument/2006/relationships/hyperlink" Target="https://oig.justice.gov/about/contracting" TargetMode="External"/><Relationship Id="rId1274" Type="http://schemas.openxmlformats.org/officeDocument/2006/relationships/hyperlink" Target="https://www.grants.gov/" TargetMode="External"/><Relationship Id="rId283" Type="http://schemas.openxmlformats.org/officeDocument/2006/relationships/hyperlink" Target="mailto:Nancy.Melley@nara.gov" TargetMode="External"/><Relationship Id="rId490" Type="http://schemas.openxmlformats.org/officeDocument/2006/relationships/hyperlink" Target="https://seagrant.soest.hawaii.edu/about/opportunities/" TargetMode="External"/><Relationship Id="rId504" Type="http://schemas.openxmlformats.org/officeDocument/2006/relationships/hyperlink" Target="https://seagrant.soest.hawaii.edu/about/opportunities/" TargetMode="External"/><Relationship Id="rId711" Type="http://schemas.openxmlformats.org/officeDocument/2006/relationships/hyperlink" Target="https://www.epa.gov/grants/forms/subscribe-epa-grants-update-listserv" TargetMode="External"/><Relationship Id="rId949" Type="http://schemas.openxmlformats.org/officeDocument/2006/relationships/hyperlink" Target="https://www.youtube.com/watch?v=G7aNGYBe_qE" TargetMode="External"/><Relationship Id="rId1134" Type="http://schemas.openxmlformats.org/officeDocument/2006/relationships/hyperlink" Target="https://www.state.gov/bureaus-and-offices-list" TargetMode="External"/><Relationship Id="rId1341" Type="http://schemas.openxmlformats.org/officeDocument/2006/relationships/hyperlink" Target="https://maps.google.com?saddr=Current+Location&amp;daddr=459%20Patterson%20Road,%20Honolulu,%20HI%2096819-1522" TargetMode="External"/><Relationship Id="rId78" Type="http://schemas.openxmlformats.org/officeDocument/2006/relationships/hyperlink" Target="https://sam.gov/content/assistance-listings" TargetMode="External"/><Relationship Id="rId143" Type="http://schemas.openxmlformats.org/officeDocument/2006/relationships/hyperlink" Target="https://www.grants.gov/search-results-detail/360575" TargetMode="External"/><Relationship Id="rId350" Type="http://schemas.openxmlformats.org/officeDocument/2006/relationships/hyperlink" Target="http://www.eda.gov/" TargetMode="External"/><Relationship Id="rId588" Type="http://schemas.openxmlformats.org/officeDocument/2006/relationships/hyperlink" Target="https://www.edweek.org/policy-politics/linda-mcmahon-abruptly-tells-states-their-time-to-spend-covid-relief-has-passed/2025/03" TargetMode="External"/><Relationship Id="rId795" Type="http://schemas.openxmlformats.org/officeDocument/2006/relationships/hyperlink" Target="https://www.fs.usda.gov/science-technology/fire" TargetMode="External"/><Relationship Id="rId809" Type="http://schemas.openxmlformats.org/officeDocument/2006/relationships/hyperlink" Target="https://www.sam.gov/SAM/" TargetMode="External"/><Relationship Id="rId1201" Type="http://schemas.openxmlformats.org/officeDocument/2006/relationships/hyperlink" Target="https://www.grants.gov/web/grants/search-grants.html" TargetMode="External"/><Relationship Id="rId9" Type="http://schemas.openxmlformats.org/officeDocument/2006/relationships/hyperlink" Target="https://www.oha.org/strategicplan/" TargetMode="External"/><Relationship Id="rId210" Type="http://schemas.openxmlformats.org/officeDocument/2006/relationships/hyperlink" Target="https://www.grants.gov/search-results-detail/359858" TargetMode="External"/><Relationship Id="rId448" Type="http://schemas.openxmlformats.org/officeDocument/2006/relationships/hyperlink" Target="https://www.eda.gov/archives/2021/coronavirus/" TargetMode="External"/><Relationship Id="rId655" Type="http://schemas.openxmlformats.org/officeDocument/2006/relationships/hyperlink" Target="https://www.epa.gov/grants/epa-grants-overview-applicants-and-recipients" TargetMode="External"/><Relationship Id="rId862" Type="http://schemas.openxmlformats.org/officeDocument/2006/relationships/hyperlink" Target="https://www.ojp.gov/grantee-toolkit" TargetMode="External"/><Relationship Id="rId1078" Type="http://schemas.openxmlformats.org/officeDocument/2006/relationships/hyperlink" Target="https://www.sba.gov/funding-programs/disaster-assistance" TargetMode="External"/><Relationship Id="rId1285" Type="http://schemas.openxmlformats.org/officeDocument/2006/relationships/hyperlink" Target="https://www.va.gov/HOMELESS/docs/GPD/GPD_Award_List_Transition_in_Place.pdf" TargetMode="External"/><Relationship Id="rId294" Type="http://schemas.openxmlformats.org/officeDocument/2006/relationships/hyperlink" Target="https://www.neh.gov/grants/preservation/national-digital-newspaper-program" TargetMode="External"/><Relationship Id="rId308" Type="http://schemas.openxmlformats.org/officeDocument/2006/relationships/hyperlink" Target="https://www.grants.gov/search-results-detail/360350" TargetMode="External"/><Relationship Id="rId515"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22" Type="http://schemas.openxmlformats.org/officeDocument/2006/relationships/hyperlink" Target="https://www.epa.gov/financial" TargetMode="External"/><Relationship Id="rId1145" Type="http://schemas.openxmlformats.org/officeDocument/2006/relationships/hyperlink" Target="https://subnet.sba.gov/client/dsp_Landing.cfm" TargetMode="External"/><Relationship Id="rId1352" Type="http://schemas.openxmlformats.org/officeDocument/2006/relationships/hyperlink" Target="https://www.va.gov/pacific-islands-health-care/health-services/patient-advocates" TargetMode="External"/><Relationship Id="rId89" Type="http://schemas.openxmlformats.org/officeDocument/2006/relationships/hyperlink" Target="https://www.grants.gov/search-results-detail/359130" TargetMode="External"/><Relationship Id="rId154" Type="http://schemas.openxmlformats.org/officeDocument/2006/relationships/hyperlink" Target="mailto:https://hrsa.my.site.com/support/s/" TargetMode="External"/><Relationship Id="rId361" Type="http://schemas.openxmlformats.org/officeDocument/2006/relationships/image" Target="media/image3.png"/><Relationship Id="rId599" Type="http://schemas.openxmlformats.org/officeDocument/2006/relationships/hyperlink" Target="http://fafsa.gov/" TargetMode="External"/><Relationship Id="rId1005" Type="http://schemas.openxmlformats.org/officeDocument/2006/relationships/hyperlink" Target="mailto:media@nsf.gov" TargetMode="External"/><Relationship Id="rId1212" Type="http://schemas.openxmlformats.org/officeDocument/2006/relationships/hyperlink" Target="https://www.cdfifund.gov/programs-training/programs" TargetMode="External"/><Relationship Id="rId459" Type="http://schemas.openxmlformats.org/officeDocument/2006/relationships/hyperlink" Target="http://cpo.noaa.gov/Grants" TargetMode="External"/><Relationship Id="rId666" Type="http://schemas.openxmlformats.org/officeDocument/2006/relationships/hyperlink" Target="https://www.epa.gov/grants/specific-epa-grant-programs" TargetMode="External"/><Relationship Id="rId873" Type="http://schemas.openxmlformats.org/officeDocument/2006/relationships/hyperlink" Target="https://bja.ojp.gov/funding/opportunities/o-bja-2025-172460" TargetMode="External"/><Relationship Id="rId1089" Type="http://schemas.openxmlformats.org/officeDocument/2006/relationships/hyperlink" Target="https://www.sba.gov/size-standards" TargetMode="External"/><Relationship Id="rId1296" Type="http://schemas.openxmlformats.org/officeDocument/2006/relationships/hyperlink" Target="https://www.va.gov/HOMELESS/docs/GPD/UDPaaS_TutorialHowToUploadIDCR.pdf" TargetMode="External"/><Relationship Id="rId16" Type="http://schemas.openxmlformats.org/officeDocument/2006/relationships/hyperlink" Target="mailto:anna.arrowsmith@usda.gov" TargetMode="External"/><Relationship Id="rId221" Type="http://schemas.openxmlformats.org/officeDocument/2006/relationships/hyperlink" Target="https://https/www.hud.gov/program_offices/public_indian_housing/jpi" TargetMode="External"/><Relationship Id="rId319" Type="http://schemas.openxmlformats.org/officeDocument/2006/relationships/hyperlink" Target="mailto:Grants4Vets@va.gov" TargetMode="External"/><Relationship Id="rId526" Type="http://schemas.openxmlformats.org/officeDocument/2006/relationships/hyperlink" Target="mailto:NorthCentral@americorps.gov" TargetMode="External"/><Relationship Id="rId1156" Type="http://schemas.openxmlformats.org/officeDocument/2006/relationships/hyperlink" Target="https://www.transportation.gov/reconnecting" TargetMode="External"/><Relationship Id="rId1363" Type="http://schemas.openxmlformats.org/officeDocument/2006/relationships/hyperlink" Target="https://public.govdelivery.com/accounts/USVHA/subscriber/new?topic_id=USVHA_494" TargetMode="External"/><Relationship Id="rId733" Type="http://schemas.openxmlformats.org/officeDocument/2006/relationships/hyperlink" Target="https://www.hhs.gov/grants-contracts/grants/grants-policies-regulations/index.html" TargetMode="External"/><Relationship Id="rId940" Type="http://schemas.openxmlformats.org/officeDocument/2006/relationships/hyperlink" Target="https://www.dol.gov/grants#apply" TargetMode="External"/><Relationship Id="rId1016" Type="http://schemas.openxmlformats.org/officeDocument/2006/relationships/hyperlink" Target="https://www.nsf.gov/executive-orders" TargetMode="External"/><Relationship Id="rId165" Type="http://schemas.openxmlformats.org/officeDocument/2006/relationships/hyperlink" Target="https://www.grants.gov/search-results-detail/360203" TargetMode="External"/><Relationship Id="rId372" Type="http://schemas.openxmlformats.org/officeDocument/2006/relationships/hyperlink" Target="https://www.doi.gov/hawaiian/hoihi" TargetMode="External"/><Relationship Id="rId677" Type="http://schemas.openxmlformats.org/officeDocument/2006/relationships/hyperlink" Target="https://www.epa.gov/grants/uniform-requirements-managing-grants-apply-all-federal-executive-agencies" TargetMode="External"/><Relationship Id="rId800" Type="http://schemas.openxmlformats.org/officeDocument/2006/relationships/hyperlink" Target="https://www.ready.gov/wildfires" TargetMode="External"/><Relationship Id="rId1223" Type="http://schemas.openxmlformats.org/officeDocument/2006/relationships/hyperlink" Target="https://sam.gov/fal/f73e095813344857906c8bb0a4325669/view" TargetMode="External"/><Relationship Id="rId232" Type="http://schemas.openxmlformats.org/officeDocument/2006/relationships/hyperlink" Target="https://www.grants.gov/search-results-detail/358381" TargetMode="External"/><Relationship Id="rId884" Type="http://schemas.openxmlformats.org/officeDocument/2006/relationships/hyperlink" Target="https://www.justice.gov/osdbu" TargetMode="External"/><Relationship Id="rId27" Type="http://schemas.openxmlformats.org/officeDocument/2006/relationships/hyperlink" Target="mailto:grantapplicationquestions@usda.gov" TargetMode="External"/><Relationship Id="rId537" Type="http://schemas.openxmlformats.org/officeDocument/2006/relationships/hyperlink" Target="safari-reader://www.americorps.gov/sites/default/files/document/2025-07/4.%20Sponsor%20Guide_AmeriCorps%20NCCC.pdf" TargetMode="External"/><Relationship Id="rId744" Type="http://schemas.openxmlformats.org/officeDocument/2006/relationships/hyperlink" Target="https://www.ice.gov/" TargetMode="External"/><Relationship Id="rId951" Type="http://schemas.openxmlformats.org/officeDocument/2006/relationships/hyperlink" Target="https://d2leuf3vilid4d.cloudfront.net/MediaFiles/ws/REO/Folders/%7BE513CD3B-7D6F-487C-AC03-CAB19750B819%7D/637826047591783137/index.htm?rev=" TargetMode="External"/><Relationship Id="rId1167" Type="http://schemas.openxmlformats.org/officeDocument/2006/relationships/image" Target="media/image71.jpeg"/><Relationship Id="rId1374" Type="http://schemas.openxmlformats.org/officeDocument/2006/relationships/hyperlink" Target="http://www.justice.gov/archive/fbci/index.html" TargetMode="External"/><Relationship Id="rId80" Type="http://schemas.openxmlformats.org/officeDocument/2006/relationships/hyperlink" Target="https://www.grants.gov/search-results-detail/358898" TargetMode="External"/><Relationship Id="rId176" Type="http://schemas.openxmlformats.org/officeDocument/2006/relationships/hyperlink" Target="https://www.grants.gov/search-results-detail/360160" TargetMode="External"/><Relationship Id="rId383" Type="http://schemas.openxmlformats.org/officeDocument/2006/relationships/hyperlink" Target="http://kipukadatabase.com/" TargetMode="External"/><Relationship Id="rId590" Type="http://schemas.openxmlformats.org/officeDocument/2006/relationships/hyperlink" Target="https://www.ed.gov/grants-and-programs/apply-grant/available-grants" TargetMode="External"/><Relationship Id="rId604" Type="http://schemas.openxmlformats.org/officeDocument/2006/relationships/hyperlink" Target="https://www.ed.gov/fund/grant/about/risk-management-tools.html?src=grants-page" TargetMode="External"/><Relationship Id="rId811" Type="http://schemas.openxmlformats.org/officeDocument/2006/relationships/hyperlink" Target="https://www.grants.gov/" TargetMode="External"/><Relationship Id="rId1027" Type="http://schemas.openxmlformats.org/officeDocument/2006/relationships/hyperlink" Target="https://www.nsf.gov/bfa/dfm/docs/DFM_PABGrantFAQ.pdf" TargetMode="External"/><Relationship Id="rId1234" Type="http://schemas.openxmlformats.org/officeDocument/2006/relationships/hyperlink" Target="https://www.va.gov/healthbenefits/vtp/highly_rural_transportation_grants.asp" TargetMode="External"/><Relationship Id="rId243" Type="http://schemas.openxmlformats.org/officeDocument/2006/relationships/hyperlink" Target="https://sam.gov/content/assistance-listings" TargetMode="External"/><Relationship Id="rId450" Type="http://schemas.openxmlformats.org/officeDocument/2006/relationships/hyperlink" Target="https://broadbandusa.ntia.doc.gov/ntia-common-content/overview-consolidated-appropriations-act-2021" TargetMode="External"/><Relationship Id="rId688" Type="http://schemas.openxmlformats.org/officeDocument/2006/relationships/hyperlink" Target="https://www.usaspending.gov/" TargetMode="External"/><Relationship Id="rId895" Type="http://schemas.openxmlformats.org/officeDocument/2006/relationships/hyperlink" Target="https://ag.hawaii.gov/cpja/files/2018/06/GP-Brochure-2018-06.pdf" TargetMode="External"/><Relationship Id="rId909" Type="http://schemas.openxmlformats.org/officeDocument/2006/relationships/hyperlink" Target="https://ag.hawaii.gov/cpja" TargetMode="External"/><Relationship Id="rId1080" Type="http://schemas.openxmlformats.org/officeDocument/2006/relationships/image" Target="media/image50.png"/><Relationship Id="rId1301" Type="http://schemas.openxmlformats.org/officeDocument/2006/relationships/hyperlink" Target="https://www.va.gov/HOMELESS/docs/GPD/FiscalResources/Certification_of_De_Minimis_Indirect_Cost_Rate.pdf" TargetMode="External"/><Relationship Id="rId38" Type="http://schemas.openxmlformats.org/officeDocument/2006/relationships/hyperlink" Target="https://sam.gov/content/assistance-listings" TargetMode="External"/><Relationship Id="rId103" Type="http://schemas.openxmlformats.org/officeDocument/2006/relationships/hyperlink" Target="https://www.grants.gov/search-results-detail/360504" TargetMode="External"/><Relationship Id="rId310" Type="http://schemas.openxmlformats.org/officeDocument/2006/relationships/hyperlink" Target="https://www.grants.gov/search-results-detail/360027" TargetMode="External"/><Relationship Id="rId548" Type="http://schemas.openxmlformats.org/officeDocument/2006/relationships/hyperlink" Target="mailto:ANCCC@americorps.gov" TargetMode="External"/><Relationship Id="rId755" Type="http://schemas.openxmlformats.org/officeDocument/2006/relationships/image" Target="media/image37.png"/><Relationship Id="rId962" Type="http://schemas.openxmlformats.org/officeDocument/2006/relationships/hyperlink" Target="https://www.osha.gov/harwoodgrants" TargetMode="External"/><Relationship Id="rId1178" Type="http://schemas.openxmlformats.org/officeDocument/2006/relationships/hyperlink" Target="https://www.transportation.gov/BUILDgrants" TargetMode="External"/><Relationship Id="rId1385" Type="http://schemas.openxmlformats.org/officeDocument/2006/relationships/theme" Target="theme/theme1.xml"/><Relationship Id="rId91" Type="http://schemas.openxmlformats.org/officeDocument/2006/relationships/hyperlink" Target="https://www.grants.gov/search-results-detail/359193" TargetMode="External"/><Relationship Id="rId187" Type="http://schemas.openxmlformats.org/officeDocument/2006/relationships/hyperlink" Target="https://www.grants.gov/search-results-detail/359182" TargetMode="External"/><Relationship Id="rId394" Type="http://schemas.openxmlformats.org/officeDocument/2006/relationships/hyperlink" Target="https://www.oha.org/scholarships" TargetMode="External"/><Relationship Id="rId408" Type="http://schemas.openxmlformats.org/officeDocument/2006/relationships/hyperlink" Target="https://www.rd.usda.gov/programs-services/water-environmental-programs/emergency-community-water-assistance-grants/hi" TargetMode="External"/><Relationship Id="rId615" Type="http://schemas.openxmlformats.org/officeDocument/2006/relationships/image" Target="media/image23.png"/><Relationship Id="rId822" Type="http://schemas.openxmlformats.org/officeDocument/2006/relationships/hyperlink" Target="https://www.hud.gov/program_offices/spm/gmomgmt/grantsinfo/fundingopps/fundingarchive" TargetMode="External"/><Relationship Id="rId1038" Type="http://schemas.openxmlformats.org/officeDocument/2006/relationships/hyperlink" Target="https://touchpoints.app.cloud.gov/touchpoints/6e36cab2" TargetMode="External"/><Relationship Id="rId1245" Type="http://schemas.openxmlformats.org/officeDocument/2006/relationships/hyperlink" Target="https://sam.gov/fal/20c4e0fd0f594fa18e602058c6748faf/view" TargetMode="External"/><Relationship Id="rId254" Type="http://schemas.openxmlformats.org/officeDocument/2006/relationships/hyperlink" Target="https://www.grants.gov/search-results-detail/360406" TargetMode="External"/><Relationship Id="rId699" Type="http://schemas.openxmlformats.org/officeDocument/2006/relationships/hyperlink" Target="https://www.epa.gov/grants/suspension-and-debarment-program" TargetMode="External"/><Relationship Id="rId1091" Type="http://schemas.openxmlformats.org/officeDocument/2006/relationships/image" Target="media/image57.png"/><Relationship Id="rId1105" Type="http://schemas.openxmlformats.org/officeDocument/2006/relationships/hyperlink" Target="https://www.sba.gov/funding-programs/grants" TargetMode="External"/><Relationship Id="rId1312" Type="http://schemas.openxmlformats.org/officeDocument/2006/relationships/hyperlink" Target="https://www.va.gov/HOMELESS/docs/GPD/FiscalResources/SF424B.pdf" TargetMode="External"/><Relationship Id="rId49" Type="http://schemas.openxmlformats.org/officeDocument/2006/relationships/hyperlink" Target="https://sam.gov/content/assistance-listings" TargetMode="External"/><Relationship Id="rId114" Type="http://schemas.openxmlformats.org/officeDocument/2006/relationships/hyperlink" Target="https://www.grants.gov/search-results-detail/360534" TargetMode="External"/><Relationship Id="rId461" Type="http://schemas.openxmlformats.org/officeDocument/2006/relationships/hyperlink" Target="https://www.commerce.gov/oam/vendors/procurement-forecasts" TargetMode="External"/><Relationship Id="rId559" Type="http://schemas.openxmlformats.org/officeDocument/2006/relationships/hyperlink" Target="https://osc.gov/" TargetMode="External"/><Relationship Id="rId766" Type="http://schemas.openxmlformats.org/officeDocument/2006/relationships/hyperlink" Target="https://www.fema.gov/event/purchasing-under-fema-awards-training-navigating-compliance-procurement-lifecycle-2-hour-0" TargetMode="External"/><Relationship Id="rId1189" Type="http://schemas.openxmlformats.org/officeDocument/2006/relationships/hyperlink" Target="https://www.transportation.gov/node/471316" TargetMode="External"/><Relationship Id="rId198" Type="http://schemas.openxmlformats.org/officeDocument/2006/relationships/hyperlink" Target="https://www.grants.gov/search-results-detail/359740" TargetMode="External"/><Relationship Id="rId321" Type="http://schemas.openxmlformats.org/officeDocument/2006/relationships/hyperlink" Target="https://sam.gov/content/assistance-listings" TargetMode="External"/><Relationship Id="rId419" Type="http://schemas.openxmlformats.org/officeDocument/2006/relationships/hyperlink" Target="https://www.rd.usda.gov/programs-services/water-environmental-programs/water-waste-disposal-predevelopment-planning-grants/hi" TargetMode="External"/><Relationship Id="rId626" Type="http://schemas.openxmlformats.org/officeDocument/2006/relationships/hyperlink" Target="https://www2.ed.gov/fund/grant/find/edlite-forecast.html" TargetMode="External"/><Relationship Id="rId973" Type="http://schemas.openxmlformats.org/officeDocument/2006/relationships/image" Target="media/image48.png"/><Relationship Id="rId1049" Type="http://schemas.openxmlformats.org/officeDocument/2006/relationships/hyperlink" Target="https://www.nsf.gov/updates-on-priorities" TargetMode="External"/><Relationship Id="rId1256" Type="http://schemas.openxmlformats.org/officeDocument/2006/relationships/hyperlink" Target="https://www.grants.gov/" TargetMode="External"/><Relationship Id="rId833" Type="http://schemas.openxmlformats.org/officeDocument/2006/relationships/hyperlink" Target="https://www.whitehouse.gov/presidential-actions/2025/03/continuing-the-reduction-of-the-federal-bureaucracy/" TargetMode="External"/><Relationship Id="rId1116" Type="http://schemas.openxmlformats.org/officeDocument/2006/relationships/image" Target="media/image62.png"/><Relationship Id="rId265" Type="http://schemas.openxmlformats.org/officeDocument/2006/relationships/hyperlink" Target="https://www.usgs.gov/programs/mineral-resources-program/science/what-are-critical-minerals-0" TargetMode="External"/><Relationship Id="rId472" Type="http://schemas.openxmlformats.org/officeDocument/2006/relationships/hyperlink" Target="https://www.eda.gov/economic-development-directory" TargetMode="External"/><Relationship Id="rId900" Type="http://schemas.openxmlformats.org/officeDocument/2006/relationships/hyperlink" Target="https://www.bja.gov/Default.aspx" TargetMode="External"/><Relationship Id="rId1323" Type="http://schemas.openxmlformats.org/officeDocument/2006/relationships/hyperlink" Target="http://portal.hud.gov/portal/page/portal/HUD" TargetMode="External"/><Relationship Id="rId125" Type="http://schemas.openxmlformats.org/officeDocument/2006/relationships/hyperlink" Target="https://www.grants.gov/search-results-detail/360451" TargetMode="External"/><Relationship Id="rId332" Type="http://schemas.openxmlformats.org/officeDocument/2006/relationships/hyperlink" Target="https://www.va.gov/HOMELESS/GPD_ProviderWebsite.asp" TargetMode="External"/><Relationship Id="rId777" Type="http://schemas.openxmlformats.org/officeDocument/2006/relationships/hyperlink" Target="https://www.dhs.gov/publication/transparency-grants-actions-reduce-spending" TargetMode="External"/><Relationship Id="rId984" Type="http://schemas.openxmlformats.org/officeDocument/2006/relationships/hyperlink" Target="https://www.arts.gov/state-and-regional-arts-organizations" TargetMode="External"/><Relationship Id="rId637" Type="http://schemas.openxmlformats.org/officeDocument/2006/relationships/image" Target="media/image24.jpeg"/><Relationship Id="rId844" Type="http://schemas.openxmlformats.org/officeDocument/2006/relationships/hyperlink" Target="https://www.justice.gov/jmd/services" TargetMode="External"/><Relationship Id="rId1267" Type="http://schemas.openxmlformats.org/officeDocument/2006/relationships/hyperlink" Target="https://www.dol.gov/agencies/vets" TargetMode="External"/><Relationship Id="rId276" Type="http://schemas.openxmlformats.org/officeDocument/2006/relationships/hyperlink" Target="https://www.grants.gov/search-results-detail/360017" TargetMode="External"/><Relationship Id="rId483" Type="http://schemas.openxmlformats.org/officeDocument/2006/relationships/hyperlink" Target="https://www.feed-hunger.com" TargetMode="External"/><Relationship Id="rId690" Type="http://schemas.openxmlformats.org/officeDocument/2006/relationships/hyperlink" Target="https://www.epa.gov/grants/forms/subscribe-epa-grants-update-listserv" TargetMode="External"/><Relationship Id="rId704" Type="http://schemas.openxmlformats.org/officeDocument/2006/relationships/hyperlink" Target="https://www.epa.gov/grants" TargetMode="External"/><Relationship Id="rId911" Type="http://schemas.openxmlformats.org/officeDocument/2006/relationships/hyperlink" Target="https://ag.hawaii.gov/cpja/gp/" TargetMode="External"/><Relationship Id="rId1127" Type="http://schemas.openxmlformats.org/officeDocument/2006/relationships/hyperlink" Target="https://www.state.gov/business/" TargetMode="External"/><Relationship Id="rId1334" Type="http://schemas.openxmlformats.org/officeDocument/2006/relationships/image" Target="media/image85.tiff"/><Relationship Id="rId40" Type="http://schemas.openxmlformats.org/officeDocument/2006/relationships/hyperlink" Target="mailto:https://www.eda.gov/about/contact?q=/contact" TargetMode="External"/><Relationship Id="rId136" Type="http://schemas.openxmlformats.org/officeDocument/2006/relationships/hyperlink" Target="https://www.grants.gov/search-results-detail/360551" TargetMode="External"/><Relationship Id="rId343" Type="http://schemas.openxmlformats.org/officeDocument/2006/relationships/hyperlink" Target="https://www.usgs.gov/search?keywords=Hawaii" TargetMode="External"/><Relationship Id="rId550" Type="http://schemas.openxmlformats.org/officeDocument/2006/relationships/hyperlink" Target="https://egrants.cns.gov/espan/main/login.jsp" TargetMode="External"/><Relationship Id="rId788" Type="http://schemas.openxmlformats.org/officeDocument/2006/relationships/hyperlink" Target="https://www.doi.gov/wildlandfire" TargetMode="External"/><Relationship Id="rId995" Type="http://schemas.openxmlformats.org/officeDocument/2006/relationships/hyperlink" Target="https://www.neh.gov/grants/listing" TargetMode="External"/><Relationship Id="rId1180" Type="http://schemas.openxmlformats.org/officeDocument/2006/relationships/hyperlink" Target="https://www.transportation.gov/content/university-transportation-centers" TargetMode="External"/><Relationship Id="rId203" Type="http://schemas.openxmlformats.org/officeDocument/2006/relationships/hyperlink" Target="https://www.grants.gov/search-results-detail/359864" TargetMode="External"/><Relationship Id="rId648" Type="http://schemas.openxmlformats.org/officeDocument/2006/relationships/hyperlink" Target="https://www.epa.gov/P3/learn-about-p3-program" TargetMode="External"/><Relationship Id="rId855" Type="http://schemas.openxmlformats.org/officeDocument/2006/relationships/image" Target="media/image42.png"/><Relationship Id="rId1040" Type="http://schemas.openxmlformats.org/officeDocument/2006/relationships/hyperlink" Target="https://www.nsf.gov/updates-on-priorities" TargetMode="External"/><Relationship Id="rId1278" Type="http://schemas.openxmlformats.org/officeDocument/2006/relationships/hyperlink" Target="https://www.va.gov/HOMELESS/featuredarticles/how_gpd_has_evolved_to_meet_veterans_needs.asp" TargetMode="External"/><Relationship Id="rId287" Type="http://schemas.openxmlformats.org/officeDocument/2006/relationships/hyperlink" Target="mailto:Nancy.Melley@nara.gov" TargetMode="External"/><Relationship Id="rId410" Type="http://schemas.openxmlformats.org/officeDocument/2006/relationships/hyperlink" Target="https://www.rd.usda.gov/programs-services/single-family-housing-programs/mutual-self-help-housing-technical-assistance-grants-13" TargetMode="External"/><Relationship Id="rId494" Type="http://schemas.openxmlformats.org/officeDocument/2006/relationships/hyperlink" Target="https://seagrant.soest.hawaii.edu/about/opportunities/" TargetMode="External"/><Relationship Id="rId508" Type="http://schemas.openxmlformats.org/officeDocument/2006/relationships/hyperlink" Target="https://seagrant.soest.hawaii.edu/about/advisory-council" TargetMode="External"/><Relationship Id="rId715" Type="http://schemas.openxmlformats.org/officeDocument/2006/relationships/hyperlink" Target="https://www.epa.gov/grants" TargetMode="External"/><Relationship Id="rId922" Type="http://schemas.openxmlformats.org/officeDocument/2006/relationships/hyperlink" Target="https://ag.hawaii.gov/cpja/gp/effective-grant-writing-training/" TargetMode="External"/><Relationship Id="rId1138" Type="http://schemas.openxmlformats.org/officeDocument/2006/relationships/hyperlink" Target="http://www.sam.gov/" TargetMode="External"/><Relationship Id="rId1345" Type="http://schemas.openxmlformats.org/officeDocument/2006/relationships/hyperlink" Target="https://www.va.gov/health-care/secure-messaging/" TargetMode="External"/><Relationship Id="rId147" Type="http://schemas.openxmlformats.org/officeDocument/2006/relationships/hyperlink" Target="https://sam.gov/content/assistance-listings" TargetMode="External"/><Relationship Id="rId354" Type="http://schemas.openxmlformats.org/officeDocument/2006/relationships/hyperlink" Target="https://www.sba.gov/offices/district/hi/honolulu" TargetMode="External"/><Relationship Id="rId799" Type="http://schemas.openxmlformats.org/officeDocument/2006/relationships/hyperlink" Target="https://dod.hawaii.gov/hiema/" TargetMode="External"/><Relationship Id="rId1191" Type="http://schemas.openxmlformats.org/officeDocument/2006/relationships/hyperlink" Target="https://sam.gov/content/assistance-listings" TargetMode="External"/><Relationship Id="rId1205" Type="http://schemas.openxmlformats.org/officeDocument/2006/relationships/hyperlink" Target="https://www.grants.gov/web/grants/learn-grants/grants-101.html" TargetMode="External"/><Relationship Id="rId51" Type="http://schemas.openxmlformats.org/officeDocument/2006/relationships/hyperlink" Target="https://www.grants.gov/search-results-detail/356042" TargetMode="External"/><Relationship Id="rId561" Type="http://schemas.openxmlformats.org/officeDocument/2006/relationships/hyperlink" Target="https://www.americorpsoig.gov/" TargetMode="External"/><Relationship Id="rId659" Type="http://schemas.openxmlformats.org/officeDocument/2006/relationships/hyperlink" Target="https://www.epa.gov/grants/how-apply-grants" TargetMode="External"/><Relationship Id="rId866" Type="http://schemas.openxmlformats.org/officeDocument/2006/relationships/hyperlink" Target="https://www.ojp.gov/" TargetMode="External"/><Relationship Id="rId1289" Type="http://schemas.openxmlformats.org/officeDocument/2006/relationships/hyperlink" Target="https://www.va.gov/HOMELESS/docs/GPD/CapitalAwardsList2022_Updated.pdf" TargetMode="External"/><Relationship Id="rId214" Type="http://schemas.openxmlformats.org/officeDocument/2006/relationships/hyperlink" Target="https://www.grants.gov/search-results-detail/359154" TargetMode="External"/><Relationship Id="rId298" Type="http://schemas.openxmlformats.org/officeDocument/2006/relationships/hyperlink" Target="https://www.neh.gov/program/humanities-research-centers-artificial-intelligence" TargetMode="External"/><Relationship Id="rId421" Type="http://schemas.openxmlformats.org/officeDocument/2006/relationships/hyperlink" Target="https://www.rd.usda.gov/programs-services/community-facilities/community-facilities-program-disaster-grants-6" TargetMode="External"/><Relationship Id="rId519" Type="http://schemas.openxmlformats.org/officeDocument/2006/relationships/hyperlink" Target="http://www.nationalservice.gov/" TargetMode="External"/><Relationship Id="rId1051" Type="http://schemas.openxmlformats.org/officeDocument/2006/relationships/hyperlink" Target="https://www.nsf.gov/updates-on-priorities" TargetMode="External"/><Relationship Id="rId1149" Type="http://schemas.openxmlformats.org/officeDocument/2006/relationships/hyperlink" Target="https://www.state.gov/business/" TargetMode="External"/><Relationship Id="rId1356" Type="http://schemas.openxmlformats.org/officeDocument/2006/relationships/hyperlink" Target="https://www.va.gov/pacific-islands-health-care/work-with-us/volunteer-or-donate" TargetMode="External"/><Relationship Id="rId158" Type="http://schemas.openxmlformats.org/officeDocument/2006/relationships/hyperlink" Target="https://www.grants.gov/search-results-detail/359001" TargetMode="External"/><Relationship Id="rId726" Type="http://schemas.openxmlformats.org/officeDocument/2006/relationships/hyperlink" Target="https://www.grants.gov/" TargetMode="External"/><Relationship Id="rId933" Type="http://schemas.openxmlformats.org/officeDocument/2006/relationships/hyperlink" Target="https://maps.google.com/maps?q=235+South+Beretania+Street,+Suite+401,+Honolulu,+HI+96813&amp;ll=21.312045,-157.858000&amp;spn=0.015724,0.037100&amp;hl=en" TargetMode="External"/><Relationship Id="rId1009" Type="http://schemas.openxmlformats.org/officeDocument/2006/relationships/hyperlink" Target="https://www.nsf.gov/executive-orders" TargetMode="External"/><Relationship Id="rId62" Type="http://schemas.openxmlformats.org/officeDocument/2006/relationships/hyperlink" Target="https://www.grants.gov/search-results-detail/356002" TargetMode="External"/><Relationship Id="rId365" Type="http://schemas.openxmlformats.org/officeDocument/2006/relationships/image" Target="media/image4.jpeg"/><Relationship Id="rId572" Type="http://schemas.openxmlformats.org/officeDocument/2006/relationships/hyperlink" Target="mailto:HI@cns.gov" TargetMode="External"/><Relationship Id="rId1216" Type="http://schemas.openxmlformats.org/officeDocument/2006/relationships/hyperlink" Target="https://home.treasury.gov/services/treasury-financial-assistance/other-major-programs" TargetMode="External"/><Relationship Id="rId225" Type="http://schemas.openxmlformats.org/officeDocument/2006/relationships/hyperlink" Target="mailto:thomas_mccann@fws.gov" TargetMode="External"/><Relationship Id="rId432" Type="http://schemas.openxmlformats.org/officeDocument/2006/relationships/image" Target="media/image8.jpeg"/><Relationship Id="rId877" Type="http://schemas.openxmlformats.org/officeDocument/2006/relationships/hyperlink" Target="https://ojjdp.ojp.gov/funding/opportunities/ojjdp-2025-172457" TargetMode="External"/><Relationship Id="rId1062" Type="http://schemas.openxmlformats.org/officeDocument/2006/relationships/hyperlink" Target="https://www.nsf.gov/policies/document/indirect-cost-rate" TargetMode="External"/><Relationship Id="rId737" Type="http://schemas.openxmlformats.org/officeDocument/2006/relationships/hyperlink" Target="https://www.whitehouse.gov/presidential-actions/2025/01/protecting-the-american-people-against-invasion/" TargetMode="External"/><Relationship Id="rId944" Type="http://schemas.openxmlformats.org/officeDocument/2006/relationships/hyperlink" Target="https://www.dol.gov/grants#action" TargetMode="External"/><Relationship Id="rId1367" Type="http://schemas.openxmlformats.org/officeDocument/2006/relationships/hyperlink" Target="https://grantsgovprod.wordpress.com/2019/03/27/3-tips-for-crafting-need-statements-in-federal-grant-proposals/" TargetMode="External"/><Relationship Id="rId73" Type="http://schemas.openxmlformats.org/officeDocument/2006/relationships/hyperlink" Target="https://www.grants.gov/search-results-detail/359802" TargetMode="External"/><Relationship Id="rId169" Type="http://schemas.openxmlformats.org/officeDocument/2006/relationships/hyperlink" Target="https://www.grants.gov/search-results-detail/359208" TargetMode="External"/><Relationship Id="rId376" Type="http://schemas.openxmlformats.org/officeDocument/2006/relationships/hyperlink" Target="http://www.grants.gov" TargetMode="External"/><Relationship Id="rId583" Type="http://schemas.openxmlformats.org/officeDocument/2006/relationships/hyperlink" Target="https://projectspectrum.io/" TargetMode="External"/><Relationship Id="rId790" Type="http://schemas.openxmlformats.org/officeDocument/2006/relationships/hyperlink" Target="https://www.doi.gov/wildlandfire" TargetMode="External"/><Relationship Id="rId804" Type="http://schemas.openxmlformats.org/officeDocument/2006/relationships/hyperlink" Target="https://www.ready.gov/financial-preparedness" TargetMode="External"/><Relationship Id="rId1227" Type="http://schemas.openxmlformats.org/officeDocument/2006/relationships/hyperlink" Target="https://sam.gov/fal/bbc6010b0f474d36ba98238cb7062e55/view" TargetMode="External"/><Relationship Id="rId4" Type="http://schemas.openxmlformats.org/officeDocument/2006/relationships/settings" Target="settings.xml"/><Relationship Id="rId236" Type="http://schemas.openxmlformats.org/officeDocument/2006/relationships/hyperlink" Target="https://www.grants.gov/custom/viewOppDetails.jsp" TargetMode="External"/><Relationship Id="rId443" Type="http://schemas.openxmlformats.org/officeDocument/2006/relationships/hyperlink" Target="https://www.nal.usda.gov/ric/community-development-resources" TargetMode="External"/><Relationship Id="rId650" Type="http://schemas.openxmlformats.org/officeDocument/2006/relationships/hyperlink" Target="https://www.epa.gov/research-grants/research-funding-opportunities" TargetMode="External"/><Relationship Id="rId888" Type="http://schemas.openxmlformats.org/officeDocument/2006/relationships/hyperlink" Target="https://bja.ojp.gov/funding/peer-review" TargetMode="External"/><Relationship Id="rId1073" Type="http://schemas.openxmlformats.org/officeDocument/2006/relationships/hyperlink" Target="https://www.nsf.gov/funding/pgm_sro.jsp" TargetMode="External"/><Relationship Id="rId1280" Type="http://schemas.openxmlformats.org/officeDocument/2006/relationships/hyperlink" Target="https://blogs.va.gov/VAntage/104419/va-and-volunteers-of-america-help-veteran-robert-irvin-go-from-homeless-to-home/" TargetMode="External"/><Relationship Id="rId303" Type="http://schemas.openxmlformats.org/officeDocument/2006/relationships/hyperlink" Target="mailto:editions@neh.gov" TargetMode="External"/><Relationship Id="rId748" Type="http://schemas.openxmlformats.org/officeDocument/2006/relationships/hyperlink" Target="https://www.fema.gov/grants/preparedness" TargetMode="External"/><Relationship Id="rId955" Type="http://schemas.openxmlformats.org/officeDocument/2006/relationships/hyperlink" Target="https://www.dol.gov/agencies/eta/grants" TargetMode="External"/><Relationship Id="rId1140" Type="http://schemas.openxmlformats.org/officeDocument/2006/relationships/hyperlink" Target="https://www.acquisition.gov/psc-manual" TargetMode="External"/><Relationship Id="rId1378" Type="http://schemas.openxmlformats.org/officeDocument/2006/relationships/hyperlink" Target="http://www.nist.gov/tpo/sbir/" TargetMode="External"/><Relationship Id="rId84" Type="http://schemas.openxmlformats.org/officeDocument/2006/relationships/hyperlink" Target="https://www.grants.gov/search-results-detail/357220" TargetMode="External"/><Relationship Id="rId387" Type="http://schemas.openxmlformats.org/officeDocument/2006/relationships/hyperlink" Target="https://www.oha.org/grants" TargetMode="External"/><Relationship Id="rId510" Type="http://schemas.openxmlformats.org/officeDocument/2006/relationships/hyperlink" Target="https://www.uhfoundation.org/give/giving-opportunity/sea-grant-research-improves-quality-life" TargetMode="External"/><Relationship Id="rId594" Type="http://schemas.openxmlformats.org/officeDocument/2006/relationships/hyperlink" Target="https://www.federalregister.gov/documents/search?conditions%5Bagencies%5D%5B%5D=education-department&amp;conditions%5Btype%5D%5B%5D=NOTICE" TargetMode="External"/><Relationship Id="rId608" Type="http://schemas.openxmlformats.org/officeDocument/2006/relationships/hyperlink" Target="https://www.ed.gov/sites/ed/files/fund/grant/about/discretionary/2023-non-regulatory-guidance-evidence.pdf" TargetMode="External"/><Relationship Id="rId815" Type="http://schemas.openxmlformats.org/officeDocument/2006/relationships/hyperlink" Target="https://www.hud.gov/hud-partners/grants-info-policies-regulations" TargetMode="External"/><Relationship Id="rId1238" Type="http://schemas.openxmlformats.org/officeDocument/2006/relationships/hyperlink" Target="https://www.va.gov/geriatrics/" TargetMode="External"/><Relationship Id="rId247" Type="http://schemas.openxmlformats.org/officeDocument/2006/relationships/hyperlink" Target="https://sam.gov/content/assistance-listings" TargetMode="External"/><Relationship Id="rId899" Type="http://schemas.openxmlformats.org/officeDocument/2006/relationships/hyperlink" Target="https://ag.hawaii.gov/cpja/gp/voca/" TargetMode="External"/><Relationship Id="rId1000" Type="http://schemas.openxmlformats.org/officeDocument/2006/relationships/hyperlink" Target="https://www.nsf.gov/executive-orders" TargetMode="External"/><Relationship Id="rId1084" Type="http://schemas.openxmlformats.org/officeDocument/2006/relationships/hyperlink" Target="https://www.sba.gov/funding-programs/loans/504-loans" TargetMode="External"/><Relationship Id="rId1305" Type="http://schemas.openxmlformats.org/officeDocument/2006/relationships/hyperlink" Target="https://www.va.gov/HOMELESS/docs/GPD/providers/Max_SITH_Bed_Calculator.pdf" TargetMode="External"/><Relationship Id="rId107" Type="http://schemas.openxmlformats.org/officeDocument/2006/relationships/hyperlink" Target="https://www.grants.gov/search-results-detail/360518" TargetMode="External"/><Relationship Id="rId454" Type="http://schemas.openxmlformats.org/officeDocument/2006/relationships/hyperlink" Target="https://coast.noaa.gov/funding/" TargetMode="External"/><Relationship Id="rId661" Type="http://schemas.openxmlformats.org/officeDocument/2006/relationships/hyperlink" Target="https://www.epa.gov/grants/grant-competition-resources" TargetMode="External"/><Relationship Id="rId759" Type="http://schemas.openxmlformats.org/officeDocument/2006/relationships/hyperlink" Target="https://www.fema.gov/about/civil-rights" TargetMode="External"/><Relationship Id="rId966" Type="http://schemas.openxmlformats.org/officeDocument/2006/relationships/hyperlink" Target="https://www.dol.gov/agencies/wb/topics/apprenticeships" TargetMode="External"/><Relationship Id="rId1291" Type="http://schemas.openxmlformats.org/officeDocument/2006/relationships/hyperlink" Target="https://www.va.gov/HOMELESS/docs/GPD/VALetterofCoordinationsampleCM.pdf" TargetMode="External"/><Relationship Id="rId11" Type="http://schemas.openxmlformats.org/officeDocument/2006/relationships/hyperlink" Target="https://vendors.ehawaii.gov/hce/" TargetMode="External"/><Relationship Id="rId314" Type="http://schemas.openxmlformats.org/officeDocument/2006/relationships/hyperlink" Target="mailto:jennifer.hara@dot.gov" TargetMode="External"/><Relationship Id="rId398" Type="http://schemas.openxmlformats.org/officeDocument/2006/relationships/hyperlink" Target="https://www.rd.usda.gov/programs-services/water-environmental-programs/rural-decentralized-water-systems-grant-program/hi" TargetMode="External"/><Relationship Id="rId521" Type="http://schemas.openxmlformats.org/officeDocument/2006/relationships/image" Target="media/image17.png"/><Relationship Id="rId619" Type="http://schemas.openxmlformats.org/officeDocument/2006/relationships/hyperlink" Target="https://www2.ed.gov/fund/grant/find/edlite-forecast.html" TargetMode="External"/><Relationship Id="rId1151" Type="http://schemas.openxmlformats.org/officeDocument/2006/relationships/hyperlink" Target="https://www.transportation.gov/briefing-room/trumps-transportation-secretary-sean-p-duffy-follow-law" TargetMode="External"/><Relationship Id="rId1249" Type="http://schemas.openxmlformats.org/officeDocument/2006/relationships/hyperlink" Target="https://sam.gov/fal/a5d480ec446f4471865a654e213e34b7/view" TargetMode="External"/><Relationship Id="rId95" Type="http://schemas.openxmlformats.org/officeDocument/2006/relationships/hyperlink" Target="https://www.grants.gov/search-results-detail/359085" TargetMode="External"/><Relationship Id="rId160" Type="http://schemas.openxmlformats.org/officeDocument/2006/relationships/hyperlink" Target="https://www.grants.gov/search-results-detail/360263" TargetMode="External"/><Relationship Id="rId826" Type="http://schemas.openxmlformats.org/officeDocument/2006/relationships/hyperlink" Target="https://www.grants.gov/search-results-detail/359041" TargetMode="External"/><Relationship Id="rId1011" Type="http://schemas.openxmlformats.org/officeDocument/2006/relationships/hyperlink" Target="https://www.nsf.gov/executive-orders" TargetMode="External"/><Relationship Id="rId1109" Type="http://schemas.openxmlformats.org/officeDocument/2006/relationships/hyperlink" Target="http://www.sba.gov/federal-contracting/contracting-assistance-programs/veteran-assistance-programs" TargetMode="External"/><Relationship Id="rId258" Type="http://schemas.openxmlformats.org/officeDocument/2006/relationships/hyperlink" Target="https://www.grants.gov/search-results-detail/360320" TargetMode="External"/><Relationship Id="rId465" Type="http://schemas.openxmlformats.org/officeDocument/2006/relationships/hyperlink" Target="https://www.nist.gov/oaam/acquisition-management-division" TargetMode="External"/><Relationship Id="rId672" Type="http://schemas.openxmlformats.org/officeDocument/2006/relationships/hyperlink" Target="https://www.epa.gov/grants/how-develop-budget" TargetMode="External"/><Relationship Id="rId1095" Type="http://schemas.openxmlformats.org/officeDocument/2006/relationships/hyperlink" Target="https://www.sba.gov/offices/headquarters/oit" TargetMode="External"/><Relationship Id="rId1316" Type="http://schemas.openxmlformats.org/officeDocument/2006/relationships/hyperlink" Target="http://www.grants.gov/" TargetMode="External"/><Relationship Id="rId22" Type="http://schemas.openxmlformats.org/officeDocument/2006/relationships/hyperlink" Target="https://www.nifa.usda.gov/grants/funding-opportunities/small-business-innovation-research-small-business-technology" TargetMode="External"/><Relationship Id="rId118" Type="http://schemas.openxmlformats.org/officeDocument/2006/relationships/hyperlink" Target="https://www.grants.gov/search-results-detail/360546" TargetMode="External"/><Relationship Id="rId325" Type="http://schemas.openxmlformats.org/officeDocument/2006/relationships/hyperlink" Target="https://sam.gov/content/assistance-listings" TargetMode="External"/><Relationship Id="rId532" Type="http://schemas.openxmlformats.org/officeDocument/2006/relationships/hyperlink" Target="safari-reader://www.americorps.gov/serve/americorps/americorps-nccc/nccc-member-wellness-resources" TargetMode="External"/><Relationship Id="rId977"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162" Type="http://schemas.openxmlformats.org/officeDocument/2006/relationships/hyperlink" Target="https://railroads.dot.gov/grants-loans/grants-loans" TargetMode="External"/><Relationship Id="rId171" Type="http://schemas.openxmlformats.org/officeDocument/2006/relationships/hyperlink" Target="https://www.grants.gov/search-results-detail/360048" TargetMode="External"/><Relationship Id="rId837" Type="http://schemas.openxmlformats.org/officeDocument/2006/relationships/hyperlink" Target="http://www.fws.gov/contracts/" TargetMode="External"/><Relationship Id="rId1022" Type="http://schemas.openxmlformats.org/officeDocument/2006/relationships/hyperlink" Target="https://www.nsf.gov/executive-orders" TargetMode="External"/><Relationship Id="rId269" Type="http://schemas.openxmlformats.org/officeDocument/2006/relationships/hyperlink" Target="mailto:N/A" TargetMode="External"/><Relationship Id="rId476" Type="http://schemas.openxmlformats.org/officeDocument/2006/relationships/image" Target="media/image15.png"/><Relationship Id="rId683" Type="http://schemas.openxmlformats.org/officeDocument/2006/relationships/hyperlink" Target="https://www.epa.gov/grants/epas-financial-assistance-infrastructure-programs-subject-build-america-buy-america-act" TargetMode="External"/><Relationship Id="rId890" Type="http://schemas.openxmlformats.org/officeDocument/2006/relationships/image" Target="media/image43.png"/><Relationship Id="rId904" Type="http://schemas.openxmlformats.org/officeDocument/2006/relationships/hyperlink" Target="https://www.usdoj.gov/ovw/" TargetMode="External"/><Relationship Id="rId1327" Type="http://schemas.openxmlformats.org/officeDocument/2006/relationships/hyperlink" Target="http://portal.hud.gov/portal/page/portal/HUD" TargetMode="External"/><Relationship Id="rId33" Type="http://schemas.openxmlformats.org/officeDocument/2006/relationships/hyperlink" Target="https://public.govdelivery.com/accounts/USDANIFA/subscriber/new?qsp=USDANIFA_2" TargetMode="External"/><Relationship Id="rId129" Type="http://schemas.openxmlformats.org/officeDocument/2006/relationships/hyperlink" Target="https://www.grants.gov/search-results-detail/360396" TargetMode="External"/><Relationship Id="rId336" Type="http://schemas.openxmlformats.org/officeDocument/2006/relationships/hyperlink" Target="https://www2.ed.gov/programs/nathawaiian/index.html" TargetMode="External"/><Relationship Id="rId543" Type="http://schemas.openxmlformats.org/officeDocument/2006/relationships/hyperlink" Target="mailto:ANCCC@americorps.gov" TargetMode="External"/><Relationship Id="rId988" Type="http://schemas.openxmlformats.org/officeDocument/2006/relationships/hyperlink" Target="https://www.neh.gov/about/history/national-foundation-arts-and-humanities-act-1965-pl-89-209" TargetMode="External"/><Relationship Id="rId1173" Type="http://schemas.openxmlformats.org/officeDocument/2006/relationships/image" Target="media/image74.jpeg"/><Relationship Id="rId1380" Type="http://schemas.openxmlformats.org/officeDocument/2006/relationships/hyperlink" Target="http://grants.nih.gov/grants/funding/sbir.htm" TargetMode="External"/><Relationship Id="rId182" Type="http://schemas.openxmlformats.org/officeDocument/2006/relationships/hyperlink" Target="https://www.grants.gov/search-results-detail/359853" TargetMode="External"/><Relationship Id="rId403" Type="http://schemas.openxmlformats.org/officeDocument/2006/relationships/hyperlink" Target="https://www.rd.usda.gov/programs-services/energy-programs/rural-energy-america-technical-assistance-grant-program/hi" TargetMode="External"/><Relationship Id="rId750" Type="http://schemas.openxmlformats.org/officeDocument/2006/relationships/hyperlink" Target="https://www.fema.gov/grants/mitigation" TargetMode="External"/><Relationship Id="rId848" Type="http://schemas.openxmlformats.org/officeDocument/2006/relationships/hyperlink" Target="https://www.bop.gov/business/index.jsp" TargetMode="External"/><Relationship Id="rId1033" Type="http://schemas.openxmlformats.org/officeDocument/2006/relationships/hyperlink" Target="https://www.nsf.gov/executive-orders" TargetMode="External"/><Relationship Id="rId487" Type="http://schemas.openxmlformats.org/officeDocument/2006/relationships/hyperlink" Target="http://www.mac.doc.gov/sabit/" TargetMode="External"/><Relationship Id="rId610" Type="http://schemas.openxmlformats.org/officeDocument/2006/relationships/hyperlink" Target="https://www.ed.gov/fund/grant/about/requesting-reconsideration.html?src=grants-page" TargetMode="External"/><Relationship Id="rId694" Type="http://schemas.openxmlformats.org/officeDocument/2006/relationships/hyperlink" Target="https://www.epa.gov/grants/grant-competition-dispute-resolution-procedures" TargetMode="External"/><Relationship Id="rId708" Type="http://schemas.openxmlformats.org/officeDocument/2006/relationships/hyperlink" Target="https://www.epa.gov/grants/epa-grants-policy-resources" TargetMode="External"/><Relationship Id="rId915" Type="http://schemas.openxmlformats.org/officeDocument/2006/relationships/hyperlink" Target="https://ag.hawaii.gov/cpja/home/hawaii-sexual-assault-response-and-training-hsart-program/" TargetMode="External"/><Relationship Id="rId1240" Type="http://schemas.openxmlformats.org/officeDocument/2006/relationships/hyperlink" Target="https://www.mentalhealth.va.gov/ssgfox-grants/" TargetMode="External"/><Relationship Id="rId1338" Type="http://schemas.openxmlformats.org/officeDocument/2006/relationships/hyperlink" Target="https://www.va.gov/pacific-islands-health-care/health-services" TargetMode="External"/><Relationship Id="rId347" Type="http://schemas.openxmlformats.org/officeDocument/2006/relationships/hyperlink" Target="https://www.rd.usda.gov/hi" TargetMode="External"/><Relationship Id="rId999" Type="http://schemas.openxmlformats.org/officeDocument/2006/relationships/hyperlink" Target="https://www.nsf.gov/executive-orders" TargetMode="External"/><Relationship Id="rId1100" Type="http://schemas.openxmlformats.org/officeDocument/2006/relationships/hyperlink" Target="http://www.sba.gov/loans-and-grants" TargetMode="External"/><Relationship Id="rId1184" Type="http://schemas.openxmlformats.org/officeDocument/2006/relationships/hyperlink" Target="https://www.grants.gov/web/grants/view-opportunity.html?oppId=331732" TargetMode="External"/><Relationship Id="rId44" Type="http://schemas.openxmlformats.org/officeDocument/2006/relationships/hyperlink" Target="https://www.grants.gov/search-results-detail/358955" TargetMode="External"/><Relationship Id="rId554" Type="http://schemas.openxmlformats.org/officeDocument/2006/relationships/hyperlink" Target="safari-reader://www.americorps.gov/about/agency-overview/budget-performance-plans" TargetMode="External"/><Relationship Id="rId761" Type="http://schemas.openxmlformats.org/officeDocument/2006/relationships/hyperlink" Target="https://www.fema.gov/event/purchasing-under-fema-awards-training-introduction-1-hour-6" TargetMode="External"/><Relationship Id="rId859" Type="http://schemas.openxmlformats.org/officeDocument/2006/relationships/hyperlink" Target="https://www.justice.gov/dojgrantsprogramplan" TargetMode="External"/><Relationship Id="rId193" Type="http://schemas.openxmlformats.org/officeDocument/2006/relationships/hyperlink" Target="https://www.grants.gov/search-results-detail/359879" TargetMode="External"/><Relationship Id="rId207" Type="http://schemas.openxmlformats.org/officeDocument/2006/relationships/hyperlink" Target="https://www.grants.gov/search-results-detail/359070" TargetMode="External"/><Relationship Id="rId414" Type="http://schemas.openxmlformats.org/officeDocument/2006/relationships/hyperlink" Target="https://www.rd.usda.gov/programs-services/water-environmental-programs/search-special-evaluation-assistance-rural-communities-and-households-grant/hi" TargetMode="External"/><Relationship Id="rId498" Type="http://schemas.openxmlformats.org/officeDocument/2006/relationships/hyperlink" Target="https://seagrant.soest.hawaii.edu/about/opportunities/" TargetMode="External"/><Relationship Id="rId621" Type="http://schemas.openxmlformats.org/officeDocument/2006/relationships/hyperlink" Target="https://www2.ed.gov/fund/grant/find/edlite-forecast.html" TargetMode="External"/><Relationship Id="rId1044" Type="http://schemas.openxmlformats.org/officeDocument/2006/relationships/hyperlink" Target="https://www.nsf.gov/updates-on-priorities" TargetMode="External"/><Relationship Id="rId1251" Type="http://schemas.openxmlformats.org/officeDocument/2006/relationships/hyperlink" Target="https://sam.gov/fal/39e399e95ed14368befa607d562c27ee/view" TargetMode="External"/><Relationship Id="rId1349" Type="http://schemas.openxmlformats.org/officeDocument/2006/relationships/hyperlink" Target="https://www.va.gov/health-care/view-test-and-lab-results/" TargetMode="External"/><Relationship Id="rId260" Type="http://schemas.openxmlformats.org/officeDocument/2006/relationships/hyperlink" Target="https://www.justice.gov/ovw/media/1411606/dl?inline" TargetMode="External"/><Relationship Id="rId719" Type="http://schemas.openxmlformats.org/officeDocument/2006/relationships/hyperlink" Target="https://www.epa.gov/grants/epa-grants-community-library-frequently-asked-questions-faq" TargetMode="External"/><Relationship Id="rId926" Type="http://schemas.openxmlformats.org/officeDocument/2006/relationships/hyperlink" Target="https://ag.hawaii.gov/cpja/files/2024/08/Gun-Violence-in-Hawaii-Landscape-Report-5-2024-Email-Version.pdf" TargetMode="External"/><Relationship Id="rId1111" Type="http://schemas.openxmlformats.org/officeDocument/2006/relationships/hyperlink" Target="https://www.sba.gov/federal-contracting/contracting-assistance-programs/small-disadvantaged-business" TargetMode="External"/><Relationship Id="rId55" Type="http://schemas.openxmlformats.org/officeDocument/2006/relationships/hyperlink" Target="mailto:diane.brown@noaa.gov" TargetMode="External"/><Relationship Id="rId120" Type="http://schemas.openxmlformats.org/officeDocument/2006/relationships/hyperlink" Target="https://www.grants.gov/search-results-detail/360532" TargetMode="External"/><Relationship Id="rId358" Type="http://schemas.openxmlformats.org/officeDocument/2006/relationships/hyperlink" Target="https://www.diversity.va.gov/" TargetMode="External"/><Relationship Id="rId565" Type="http://schemas.openxmlformats.org/officeDocument/2006/relationships/hyperlink" Target="safari-reader://www.americorps.gov/sites/default/files/document/2025-01/AmeriCorps-VISTA-Member-Handbook-2025.pdf" TargetMode="External"/><Relationship Id="rId772" Type="http://schemas.openxmlformats.org/officeDocument/2006/relationships/hyperlink" Target="https://www.grants.gov/register" TargetMode="External"/><Relationship Id="rId1195" Type="http://schemas.openxmlformats.org/officeDocument/2006/relationships/hyperlink" Target="https://www.transit.dot.gov/rural-formula-grants-5311" TargetMode="External"/><Relationship Id="rId1209" Type="http://schemas.openxmlformats.org/officeDocument/2006/relationships/hyperlink" Target="https://www.transportation.gov/grants/dashboard" TargetMode="External"/><Relationship Id="rId218" Type="http://schemas.openxmlformats.org/officeDocument/2006/relationships/hyperlink" Target="mailto:lisa.pendleton@fda.hhs.gov" TargetMode="External"/><Relationship Id="rId425" Type="http://schemas.openxmlformats.org/officeDocument/2006/relationships/hyperlink" Target="https://www.rd.usda.gov/programs-services/energy-programs/rural-energy-america-program-renewable-energy-systems-energy-efficiency-improvement-guaranteed-loans/hi" TargetMode="External"/><Relationship Id="rId632" Type="http://schemas.openxmlformats.org/officeDocument/2006/relationships/hyperlink" Target="https://www.energy.gov/ne/funding-opportunities" TargetMode="External"/><Relationship Id="rId1055" Type="http://schemas.openxmlformats.org/officeDocument/2006/relationships/hyperlink" Target="https://www.nsf.gov/updates-on-priorities" TargetMode="External"/><Relationship Id="rId1262" Type="http://schemas.openxmlformats.org/officeDocument/2006/relationships/hyperlink" Target="https://www.usaspending.gov/" TargetMode="External"/><Relationship Id="rId271" Type="http://schemas.openxmlformats.org/officeDocument/2006/relationships/hyperlink" Target="https://www.grants.gov/custom/viewOppDetails.jsp" TargetMode="External"/><Relationship Id="rId937" Type="http://schemas.openxmlformats.org/officeDocument/2006/relationships/image" Target="media/image45.jpeg"/><Relationship Id="rId1122" Type="http://schemas.openxmlformats.org/officeDocument/2006/relationships/hyperlink" Target="https://thehill.com/policy/international/5324003-rubio-reorganization-state-department-congress/" TargetMode="External"/><Relationship Id="rId66" Type="http://schemas.openxmlformats.org/officeDocument/2006/relationships/hyperlink" Target="mailto:aal-baa@army.mil" TargetMode="External"/><Relationship Id="rId131" Type="http://schemas.openxmlformats.org/officeDocument/2006/relationships/hyperlink" Target="https://www.grants.gov/search-results-detail/360393" TargetMode="External"/><Relationship Id="rId369" Type="http://schemas.openxmlformats.org/officeDocument/2006/relationships/image" Target="media/image5.png"/><Relationship Id="rId576" Type="http://schemas.openxmlformats.org/officeDocument/2006/relationships/image" Target="media/image18.gif"/><Relationship Id="rId783" Type="http://schemas.openxmlformats.org/officeDocument/2006/relationships/hyperlink" Target="https://www.fema.gov/grants/preparedness/firefighters/assistance-grants" TargetMode="External"/><Relationship Id="rId990" Type="http://schemas.openxmlformats.org/officeDocument/2006/relationships/hyperlink" Target="https://www.whitehouse.gov/presidential-actions/2025/01/defending-women-from-gender-ideology-extremism-and-restoring-biological-truth-to-the-federal-government/" TargetMode="External"/><Relationship Id="rId229" Type="http://schemas.openxmlformats.org/officeDocument/2006/relationships/hyperlink" Target="https://www.grants.gov/search-results-detail/360136" TargetMode="External"/><Relationship Id="rId436" Type="http://schemas.openxmlformats.org/officeDocument/2006/relationships/image" Target="media/image10.jpeg"/><Relationship Id="rId643" Type="http://schemas.openxmlformats.org/officeDocument/2006/relationships/hyperlink" Target="https://www.epa.gov/node/270230/" TargetMode="External"/><Relationship Id="rId1066" Type="http://schemas.openxmlformats.org/officeDocument/2006/relationships/hyperlink" Target="https://new.nsf.gov/funding/getting-started" TargetMode="External"/><Relationship Id="rId1273" Type="http://schemas.openxmlformats.org/officeDocument/2006/relationships/image" Target="media/image83.png"/><Relationship Id="rId850" Type="http://schemas.openxmlformats.org/officeDocument/2006/relationships/hyperlink" Target="https://www.justice.gov/jmd/procurement-services-staff" TargetMode="External"/><Relationship Id="rId948" Type="http://schemas.openxmlformats.org/officeDocument/2006/relationships/hyperlink" Target="https://www.dol.gov/sites/dolgov/files/general/grants/DOLGrantsWebinar.pptx" TargetMode="External"/><Relationship Id="rId1133" Type="http://schemas.openxmlformats.org/officeDocument/2006/relationships/hyperlink" Target="http://www.sam.gov/" TargetMode="External"/><Relationship Id="rId77" Type="http://schemas.openxmlformats.org/officeDocument/2006/relationships/hyperlink" Target="https://www.grants.gov/search-results-detail/360232" TargetMode="External"/><Relationship Id="rId282" Type="http://schemas.openxmlformats.org/officeDocument/2006/relationships/hyperlink" Target="https://www.archives.gov/nhprc/announcement/archival.html" TargetMode="External"/><Relationship Id="rId503" Type="http://schemas.openxmlformats.org/officeDocument/2006/relationships/hyperlink" Target="https://seagrant.soest.hawaii.edu/about/opportunities/" TargetMode="External"/><Relationship Id="rId587" Type="http://schemas.openxmlformats.org/officeDocument/2006/relationships/hyperlink" Target="https://www.edweek.org/policy-politics/states-urge-mcmahon-to-restore-federal-funds-she-canceled-without-notice/2025/04" TargetMode="External"/><Relationship Id="rId710" Type="http://schemas.openxmlformats.org/officeDocument/2006/relationships/hyperlink" Target="https://www.epa.gov/grants/how-develop-budget" TargetMode="External"/><Relationship Id="rId808" Type="http://schemas.openxmlformats.org/officeDocument/2006/relationships/hyperlink" Target="https://www.sam.gov/SAM/" TargetMode="External"/><Relationship Id="rId1340" Type="http://schemas.openxmlformats.org/officeDocument/2006/relationships/hyperlink" Target="https://www.va.gov/pacific-islands-health-care/locations/spark-m-matsunaga-department-of-veterans-affairs-medical-center" TargetMode="External"/><Relationship Id="rId8" Type="http://schemas.openxmlformats.org/officeDocument/2006/relationships/hyperlink" Target="https://www.grants.gov/search-results-detail/360227" TargetMode="External"/><Relationship Id="rId142" Type="http://schemas.openxmlformats.org/officeDocument/2006/relationships/hyperlink" Target="https://www.grants.gov/search-results-detail/360571" TargetMode="External"/><Relationship Id="rId447" Type="http://schemas.openxmlformats.org/officeDocument/2006/relationships/hyperlink" Target="https://www.mbda.gov/grants" TargetMode="External"/><Relationship Id="rId794" Type="http://schemas.openxmlformats.org/officeDocument/2006/relationships/hyperlink" Target="https://www.usfa.fema.gov/wui/" TargetMode="External"/><Relationship Id="rId1077" Type="http://schemas.openxmlformats.org/officeDocument/2006/relationships/hyperlink" Target="https://www.sba.gov/funding-programs/loans/lender-match-connects-you-lenders" TargetMode="External"/><Relationship Id="rId1200" Type="http://schemas.openxmlformats.org/officeDocument/2006/relationships/hyperlink" Target="https://www.federalregister.gov/documents/search?conditions%5Bagencies%5D%5B%5D=transportation-department&amp;conditions%5Btype%5D%5B%5D=NOTICE" TargetMode="External"/><Relationship Id="rId654" Type="http://schemas.openxmlformats.org/officeDocument/2006/relationships/hyperlink" Target="https://www.epa.gov/grants/specific-epa-grant-programs" TargetMode="External"/><Relationship Id="rId861" Type="http://schemas.openxmlformats.org/officeDocument/2006/relationships/hyperlink" Target="https://www.ojp.gov/funding/ojpgrantawards" TargetMode="External"/><Relationship Id="rId959" Type="http://schemas.openxmlformats.org/officeDocument/2006/relationships/hyperlink" Target="http://www.dol.gov/elaws/vets/vetpref/choice.htm" TargetMode="External"/><Relationship Id="rId1284" Type="http://schemas.openxmlformats.org/officeDocument/2006/relationships/hyperlink" Target="https://www.va.gov/HOMELESS/docs/GPD/GPD_Award_List_Per_Diem_Only_Updated.pdf" TargetMode="External"/><Relationship Id="rId293" Type="http://schemas.openxmlformats.org/officeDocument/2006/relationships/hyperlink" Target="https://sam.gov/content/assistance-listings" TargetMode="External"/><Relationship Id="rId307" Type="http://schemas.openxmlformats.org/officeDocument/2006/relationships/hyperlink" Target="https://www.grants.gov/search-results-detail/360371" TargetMode="External"/><Relationship Id="rId514" Type="http://schemas.openxmlformats.org/officeDocument/2006/relationships/hyperlink" Target="http://www.sba.gov/category/navigation-structure/contracting" TargetMode="External"/><Relationship Id="rId721" Type="http://schemas.openxmlformats.org/officeDocument/2006/relationships/hyperlink" Target="https://www.epa.gov/grants/united-states-environmental-protection-agency-grants-management-plan" TargetMode="External"/><Relationship Id="rId1144" Type="http://schemas.openxmlformats.org/officeDocument/2006/relationships/hyperlink" Target="https://www.state.gov/facility-security-clearance-fcl-faq" TargetMode="External"/><Relationship Id="rId1351" Type="http://schemas.openxmlformats.org/officeDocument/2006/relationships/hyperlink" Target="https://www.va.gov/health/connect-to-va-care/index.asp" TargetMode="External"/><Relationship Id="rId88" Type="http://schemas.openxmlformats.org/officeDocument/2006/relationships/hyperlink" Target="https://www.grants.gov/search-results-detail/358880" TargetMode="External"/><Relationship Id="rId153" Type="http://schemas.openxmlformats.org/officeDocument/2006/relationships/hyperlink" Target="https://sam.gov/content/assistance-listings" TargetMode="External"/><Relationship Id="rId360" Type="http://schemas.openxmlformats.org/officeDocument/2006/relationships/hyperlink" Target="https://www.doi.gov/hawaiian/grants" TargetMode="External"/><Relationship Id="rId598" Type="http://schemas.openxmlformats.org/officeDocument/2006/relationships/hyperlink" Target="https://www.ed.gov/programs/fpg/index.html" TargetMode="External"/><Relationship Id="rId819" Type="http://schemas.openxmlformats.org/officeDocument/2006/relationships/hyperlink" Target="https://esnaps.hud.gov" TargetMode="External"/><Relationship Id="rId1004" Type="http://schemas.openxmlformats.org/officeDocument/2006/relationships/hyperlink" Target="https://www.nsf.gov/executive-orders" TargetMode="External"/><Relationship Id="rId1211" Type="http://schemas.openxmlformats.org/officeDocument/2006/relationships/hyperlink" Target="https://home.treasury.gov/services/treasury-financial-assistance/build-america-buy-america-waivers" TargetMode="External"/><Relationship Id="rId220" Type="http://schemas.openxmlformats.org/officeDocument/2006/relationships/hyperlink" Target="https://sam.gov/content/assistance-listings" TargetMode="External"/><Relationship Id="rId458" Type="http://schemas.openxmlformats.org/officeDocument/2006/relationships/hyperlink" Target="http://www.seagrant.noaa.gov/" TargetMode="External"/><Relationship Id="rId665" Type="http://schemas.openxmlformats.org/officeDocument/2006/relationships/hyperlink" Target="https://www.epa.gov/grants/regional-grants-information" TargetMode="External"/><Relationship Id="rId872" Type="http://schemas.openxmlformats.org/officeDocument/2006/relationships/hyperlink" Target="https://bja.ojp.gov/funding/opportunities/o-bja-2025-172448" TargetMode="External"/><Relationship Id="rId1088" Type="http://schemas.openxmlformats.org/officeDocument/2006/relationships/image" Target="media/image55.png"/><Relationship Id="rId1295" Type="http://schemas.openxmlformats.org/officeDocument/2006/relationships/hyperlink" Target="https://www.va.gov/HOMELESS/docs/GPD/providers/UDPaaSTutorialAddContacts.pdf" TargetMode="External"/><Relationship Id="rId1309" Type="http://schemas.openxmlformats.org/officeDocument/2006/relationships/hyperlink" Target="https://www.va.gov/HOMELESS/docs/GPD/SF424_Instructions_508c.pdf" TargetMode="External"/><Relationship Id="rId15" Type="http://schemas.openxmlformats.org/officeDocument/2006/relationships/hyperlink" Target="https://www.fns.usda.gov/grant/f2s/fy26" TargetMode="External"/><Relationship Id="rId318" Type="http://schemas.openxmlformats.org/officeDocument/2006/relationships/hyperlink" Target="https://department.va.gov/veteran-sports/grant-program/" TargetMode="External"/><Relationship Id="rId525" Type="http://schemas.openxmlformats.org/officeDocument/2006/relationships/hyperlink" Target="mailto:Northeast@americorps.gov" TargetMode="External"/><Relationship Id="rId732" Type="http://schemas.openxmlformats.org/officeDocument/2006/relationships/hyperlink" Target="https://www.hhs.gov/grants-contracts/grants/get-ready-for-grants-management/index.html" TargetMode="External"/><Relationship Id="rId1155" Type="http://schemas.openxmlformats.org/officeDocument/2006/relationships/image" Target="media/image65.png"/><Relationship Id="rId1362" Type="http://schemas.openxmlformats.org/officeDocument/2006/relationships/hyperlink" Target="https://public.govdelivery.com/accounts/USVHA/subscriber/new?topic_id=USVHA_227" TargetMode="External"/><Relationship Id="rId99" Type="http://schemas.openxmlformats.org/officeDocument/2006/relationships/hyperlink" Target="https://www.grants.gov/search-results-detail/358937" TargetMode="External"/><Relationship Id="rId164" Type="http://schemas.openxmlformats.org/officeDocument/2006/relationships/hyperlink" Target="https://www.grants.gov/search-results-detail/360210" TargetMode="External"/><Relationship Id="rId371" Type="http://schemas.openxmlformats.org/officeDocument/2006/relationships/hyperlink" Target="https://www.doi.gov/hawaiian/about" TargetMode="External"/><Relationship Id="rId1015" Type="http://schemas.openxmlformats.org/officeDocument/2006/relationships/hyperlink" Target="mailto:info@nsfgrfp.org" TargetMode="External"/><Relationship Id="rId1222" Type="http://schemas.openxmlformats.org/officeDocument/2006/relationships/hyperlink" Target="https://www.va.gov/geriatrics/pages/State_Veterans_Home_Program_per_diem.asp" TargetMode="External"/><Relationship Id="rId469" Type="http://schemas.openxmlformats.org/officeDocument/2006/relationships/hyperlink" Target="https://www.eda.gov/strategic-initiatives/disaster-recovery/supplemental/2025" TargetMode="External"/><Relationship Id="rId676" Type="http://schemas.openxmlformats.org/officeDocument/2006/relationships/hyperlink" Target="https://www.epa.gov/grants/introduction-regulations-policies-and-guidance-epa-grants" TargetMode="External"/><Relationship Id="rId883" Type="http://schemas.openxmlformats.org/officeDocument/2006/relationships/hyperlink" Target="https://ovc.ojp.gov/funding/current-funding-opportunities/how-to-apply-for-funding" TargetMode="External"/><Relationship Id="rId1099" Type="http://schemas.openxmlformats.org/officeDocument/2006/relationships/hyperlink" Target="https://www.sba.gov/funding-programs/loans" TargetMode="External"/><Relationship Id="rId26" Type="http://schemas.openxmlformats.org/officeDocument/2006/relationships/hyperlink" Target="https://www.nifa.usda.gov/grants/funding-opportunities/agriculture-food-research-initiative-foundational-applied-science" TargetMode="External"/><Relationship Id="rId231" Type="http://schemas.openxmlformats.org/officeDocument/2006/relationships/hyperlink" Target="mailto:andreas_moshogianis@fws.gov" TargetMode="External"/><Relationship Id="rId329" Type="http://schemas.openxmlformats.org/officeDocument/2006/relationships/hyperlink" Target="https://www.va.gov/homeless/gpd.asp" TargetMode="External"/><Relationship Id="rId536" Type="http://schemas.openxmlformats.org/officeDocument/2006/relationships/hyperlink" Target="safari-reader://www.americorps.gov/sites/default/files/document/2025-07/4.%20Sponsor%20Guide_AmeriCorps%20NCCC.pdf" TargetMode="External"/><Relationship Id="rId1166" Type="http://schemas.openxmlformats.org/officeDocument/2006/relationships/hyperlink" Target="https://www.faa.gov/airports/aip/2022_aip_grants/" TargetMode="External"/><Relationship Id="rId1373"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75" Type="http://schemas.openxmlformats.org/officeDocument/2006/relationships/hyperlink" Target="https://www.grants.gov/search-results-detail/359004" TargetMode="External"/><Relationship Id="rId743" Type="http://schemas.openxmlformats.org/officeDocument/2006/relationships/hyperlink" Target="https://www.dhs.gov/now-leaving?external_url=https%3A%2F%2Fuscgboating.org%2Fgrants%2Findex.php&amp;back_url=https%3A%2F%2Fwww.dhs.gov%2Fdhs-financial-assistance%232" TargetMode="External"/><Relationship Id="rId950" Type="http://schemas.openxmlformats.org/officeDocument/2006/relationships/hyperlink" Target="https://d2leuf3vilid4d.cloudfront.net/MediaFiles/ws/REO/Folders/%7B83C08078-06BC-4B83-9FCA-B36176E0DE50%7D/637829454239438146/index.htm?rev=" TargetMode="External"/><Relationship Id="rId1026" Type="http://schemas.openxmlformats.org/officeDocument/2006/relationships/hyperlink" Target="https://www.nsf.gov/bfa/dfm/pab" TargetMode="External"/><Relationship Id="rId382" Type="http://schemas.openxmlformats.org/officeDocument/2006/relationships/hyperlink" Target="https://www.oha.org/resources/" TargetMode="External"/><Relationship Id="rId603" Type="http://schemas.openxmlformats.org/officeDocument/2006/relationships/hyperlink" Target="http://ies.ed.gov/funding" TargetMode="External"/><Relationship Id="rId687" Type="http://schemas.openxmlformats.org/officeDocument/2006/relationships/hyperlink" Target="https://sam.gov/content/assistance-listings" TargetMode="External"/><Relationship Id="rId810" Type="http://schemas.openxmlformats.org/officeDocument/2006/relationships/hyperlink" Target="https://www.grants.gov/" TargetMode="External"/><Relationship Id="rId908" Type="http://schemas.openxmlformats.org/officeDocument/2006/relationships/hyperlink" Target="https://maps.google.com/maps?q=235+South+Beretania+Street,+Suite+401,+Honolulu,+HI+96813&amp;ll=21.312045,-157.858000&amp;spn=0.015724,0.037100&amp;hl=en" TargetMode="External"/><Relationship Id="rId1233" Type="http://schemas.openxmlformats.org/officeDocument/2006/relationships/hyperlink" Target="https://sam.gov/fal/6a2f23b4215c4175a180f7c33f922d82/view" TargetMode="External"/><Relationship Id="rId242" Type="http://schemas.openxmlformats.org/officeDocument/2006/relationships/hyperlink" Target="https://www.grants.gov/search-results-detail/360565" TargetMode="External"/><Relationship Id="rId894" Type="http://schemas.openxmlformats.org/officeDocument/2006/relationships/hyperlink" Target="https://ag.hawaii.gov/cpja" TargetMode="External"/><Relationship Id="rId1177" Type="http://schemas.openxmlformats.org/officeDocument/2006/relationships/image" Target="media/image76.jpeg"/><Relationship Id="rId1300" Type="http://schemas.openxmlformats.org/officeDocument/2006/relationships/hyperlink" Target="https://www.va.gov/HOMELESS/docs/GPD/SF424_Instructions_508c.pdf" TargetMode="External"/><Relationship Id="rId37" Type="http://schemas.openxmlformats.org/officeDocument/2006/relationships/hyperlink" Target="https://www.grants.gov/search-results-detail/357971" TargetMode="External"/><Relationship Id="rId102" Type="http://schemas.openxmlformats.org/officeDocument/2006/relationships/hyperlink" Target="https://www.grants.gov/search-results-detail/360528" TargetMode="External"/><Relationship Id="rId547" Type="http://schemas.openxmlformats.org/officeDocument/2006/relationships/hyperlink" Target="https://my.americorps.gov/mp/listing/viewListing.do?fromSearch=true&amp;id=126992" TargetMode="External"/><Relationship Id="rId754" Type="http://schemas.openxmlformats.org/officeDocument/2006/relationships/hyperlink" Target="https://www.fema.gov/grants/emergency-food-and-shelter-program" TargetMode="External"/><Relationship Id="rId961" Type="http://schemas.openxmlformats.org/officeDocument/2006/relationships/hyperlink" Target="http://www.dol.gov/oasam/grants/grants-oasam.htm" TargetMode="External"/><Relationship Id="rId1384" Type="http://schemas.openxmlformats.org/officeDocument/2006/relationships/fontTable" Target="fontTable.xml"/><Relationship Id="rId90" Type="http://schemas.openxmlformats.org/officeDocument/2006/relationships/hyperlink" Target="https://www.grants.gov/search-results-detail/358995" TargetMode="External"/><Relationship Id="rId186" Type="http://schemas.openxmlformats.org/officeDocument/2006/relationships/hyperlink" Target="https://www.grants.gov/search-results-detail/359949" TargetMode="External"/><Relationship Id="rId393" Type="http://schemas.openxmlformats.org/officeDocument/2006/relationships/hyperlink" Target="https://www.oha.org/research" TargetMode="External"/><Relationship Id="rId407" Type="http://schemas.openxmlformats.org/officeDocument/2006/relationships/hyperlink" Target="https://www.rd.usda.gov/programs-services/community-facilities/community-facilities-guaranteed-loan-program/hi" TargetMode="External"/><Relationship Id="rId614" Type="http://schemas.openxmlformats.org/officeDocument/2006/relationships/hyperlink" Target="http://www.ed.gov/" TargetMode="External"/><Relationship Id="rId821" Type="http://schemas.openxmlformats.org/officeDocument/2006/relationships/hyperlink" Target="https://www.hud.gov/subscribe/signup?listname=HUD%20Funding%20Opportunities&amp;list=HUD-FUNDING-OPPORTUNITIES-L" TargetMode="External"/><Relationship Id="rId1037" Type="http://schemas.openxmlformats.org/officeDocument/2006/relationships/hyperlink" Target="https://touchpoints.app.cloud.gov/touchpoints/6e36cab2" TargetMode="External"/><Relationship Id="rId1244" Type="http://schemas.openxmlformats.org/officeDocument/2006/relationships/hyperlink" Target="https://www.mentalhealth.va.gov/smr/" TargetMode="External"/><Relationship Id="rId253" Type="http://schemas.openxmlformats.org/officeDocument/2006/relationships/hyperlink" Target="mailto:OVW.RestorativeJustice@usdoj.gov" TargetMode="External"/><Relationship Id="rId460" Type="http://schemas.openxmlformats.org/officeDocument/2006/relationships/hyperlink" Target="https://sam.gov/content/opportunities" TargetMode="External"/><Relationship Id="rId698" Type="http://schemas.openxmlformats.org/officeDocument/2006/relationships/hyperlink" Target="https://www.epa.gov/grants/suspension-and-debarment-program" TargetMode="External"/><Relationship Id="rId919" Type="http://schemas.openxmlformats.org/officeDocument/2006/relationships/hyperlink" Target="https://ag.hawaii.gov/cpja/files/2025/05/CPJAD-eGrants-Application-Instructions-rev-2025_04_29.pdf" TargetMode="External"/><Relationship Id="rId1090" Type="http://schemas.openxmlformats.org/officeDocument/2006/relationships/image" Target="media/image56.png"/><Relationship Id="rId1104" Type="http://schemas.openxmlformats.org/officeDocument/2006/relationships/hyperlink" Target="https://www.sba.gov/funding-programs/grants/grants-community-organizations" TargetMode="External"/><Relationship Id="rId1311" Type="http://schemas.openxmlformats.org/officeDocument/2006/relationships/hyperlink" Target="https://www.va.gov/HOMELESS/docs/GPD/providers/DCD-2-CFR-Guide.pdf" TargetMode="External"/><Relationship Id="rId48" Type="http://schemas.openxmlformats.org/officeDocument/2006/relationships/hyperlink" Target="https://www.grants.gov/search-results-detail/356127" TargetMode="External"/><Relationship Id="rId113" Type="http://schemas.openxmlformats.org/officeDocument/2006/relationships/hyperlink" Target="https://www.grants.gov/search-results-detail/360437" TargetMode="External"/><Relationship Id="rId320" Type="http://schemas.openxmlformats.org/officeDocument/2006/relationships/hyperlink" Target="https://www.grants.gov/search-results-detail/360391" TargetMode="External"/><Relationship Id="rId558" Type="http://schemas.openxmlformats.org/officeDocument/2006/relationships/hyperlink" Target="safari-reader://www.americorps.gov/sites/default/files/document/2021_08_27_Whistleblower_Rights_Employees_OGC.pdf" TargetMode="External"/><Relationship Id="rId765" Type="http://schemas.openxmlformats.org/officeDocument/2006/relationships/hyperlink" Target="https://www.fema.gov/event/purchasing-under-fema-awards-training-beyond-basics-3-hours-1" TargetMode="External"/><Relationship Id="rId972" Type="http://schemas.openxmlformats.org/officeDocument/2006/relationships/hyperlink" Target="https://www.doleta.gov/grants/" TargetMode="External"/><Relationship Id="rId1188" Type="http://schemas.openxmlformats.org/officeDocument/2006/relationships/hyperlink" Target="https://www.transportation.gov/node/471301" TargetMode="External"/><Relationship Id="rId197" Type="http://schemas.openxmlformats.org/officeDocument/2006/relationships/hyperlink" Target="https://www.grants.gov/search-results-detail/359851" TargetMode="External"/><Relationship Id="rId418" Type="http://schemas.openxmlformats.org/officeDocument/2006/relationships/hyperlink" Target="https://www.rd.usda.gov/programs-services/water-environmental-programs/water-waste-disposal-loan-guarantees/hi" TargetMode="External"/><Relationship Id="rId625" Type="http://schemas.openxmlformats.org/officeDocument/2006/relationships/hyperlink" Target="https://www.SAM.gov" TargetMode="External"/><Relationship Id="rId832" Type="http://schemas.openxmlformats.org/officeDocument/2006/relationships/hyperlink" Target="https://www.hud.gov/sites/dfiles/SPM/documents/EO14008TacklingtheClimateCrisis.pdf" TargetMode="External"/><Relationship Id="rId1048" Type="http://schemas.openxmlformats.org/officeDocument/2006/relationships/hyperlink" Target="https://www.nsf.gov/updates-on-priorities" TargetMode="External"/><Relationship Id="rId1255" Type="http://schemas.openxmlformats.org/officeDocument/2006/relationships/hyperlink" Target="https://www.fsd.gov/gsafsd_sp" TargetMode="External"/><Relationship Id="rId264" Type="http://schemas.openxmlformats.org/officeDocument/2006/relationships/hyperlink" Target="https://www.federalregister.gov/documents/2023/08/04/2023-16611/notice-of-final-determination-on-2023-doe-critical-materials-list" TargetMode="External"/><Relationship Id="rId471" Type="http://schemas.openxmlformats.org/officeDocument/2006/relationships/image" Target="media/image13.jpeg"/><Relationship Id="rId1115" Type="http://schemas.openxmlformats.org/officeDocument/2006/relationships/hyperlink" Target="tel:8085412990" TargetMode="External"/><Relationship Id="rId1322" Type="http://schemas.openxmlformats.org/officeDocument/2006/relationships/hyperlink" Target="http://portal.hud.gov/hudportal/HUD?src=/topics/veteran_information" TargetMode="External"/><Relationship Id="rId59" Type="http://schemas.openxmlformats.org/officeDocument/2006/relationships/hyperlink" Target="mailto:Jennifer.Peisach@noaa.gov" TargetMode="External"/><Relationship Id="rId124" Type="http://schemas.openxmlformats.org/officeDocument/2006/relationships/hyperlink" Target="https://www.grants.gov/search-results-detail/360453" TargetMode="External"/><Relationship Id="rId569" Type="http://schemas.openxmlformats.org/officeDocument/2006/relationships/hyperlink" Target="https://www.americorps.gov/sites/default/files/upload/state_profiles/pdf_2025/HI_Combined.pdf" TargetMode="External"/><Relationship Id="rId776" Type="http://schemas.openxmlformats.org/officeDocument/2006/relationships/hyperlink" Target="https://www.whitehouse.gov/presidential-actions/2025/02/radical-transparency-about-wasteful-spending/" TargetMode="External"/><Relationship Id="rId983" Type="http://schemas.openxmlformats.org/officeDocument/2006/relationships/hyperlink" Target="https://whitehouse.gov/wp-content/uploads/2025/05/Fiscal-year-2026-discretionary-budget-request.pdf" TargetMode="External"/><Relationship Id="rId1199" Type="http://schemas.openxmlformats.org/officeDocument/2006/relationships/hyperlink" Target="https://www.transportation.gov/newsroom/press-releases" TargetMode="External"/><Relationship Id="rId331" Type="http://schemas.openxmlformats.org/officeDocument/2006/relationships/hyperlink" Target="https://www.va.gov/homeless/gpd.asp" TargetMode="External"/><Relationship Id="rId429" Type="http://schemas.openxmlformats.org/officeDocument/2006/relationships/hyperlink" Target="https://www.rd.usda.gov/programs-services/all-programs/hi?page=0" TargetMode="External"/><Relationship Id="rId636" Type="http://schemas.openxmlformats.org/officeDocument/2006/relationships/hyperlink" Target="https://www.energy.gov/energy-economy/funding-financing" TargetMode="External"/><Relationship Id="rId1059" Type="http://schemas.openxmlformats.org/officeDocument/2006/relationships/hyperlink" Target="mailto:dgafinalcosts@nsf.gov" TargetMode="External"/><Relationship Id="rId1266" Type="http://schemas.openxmlformats.org/officeDocument/2006/relationships/hyperlink" Target="https://department.va.gov/administrations-and-offices/acquisition-logistics-and-construction/build-america-buy-america-act-public-law-117-58/" TargetMode="External"/><Relationship Id="rId843" Type="http://schemas.openxmlformats.org/officeDocument/2006/relationships/hyperlink" Target="http://www.doi.gov/businesses/working-with-interior.cfm" TargetMode="External"/><Relationship Id="rId1126" Type="http://schemas.openxmlformats.org/officeDocument/2006/relationships/hyperlink" Target="https://www.state.gov/business/" TargetMode="External"/><Relationship Id="rId275" Type="http://schemas.openxmlformats.org/officeDocument/2006/relationships/hyperlink" Target="https://www.grants.gov/search-results-detail/360015" TargetMode="External"/><Relationship Id="rId482" Type="http://schemas.openxmlformats.org/officeDocument/2006/relationships/hyperlink" Target="https://www.eda.gov/funding/programs/university-centers/states/hi/university-hawaii" TargetMode="External"/><Relationship Id="rId703" Type="http://schemas.openxmlformats.org/officeDocument/2006/relationships/hyperlink" Target="https://www.epa.gov/grants/suspension-and-debarment-regulations" TargetMode="External"/><Relationship Id="rId910" Type="http://schemas.openxmlformats.org/officeDocument/2006/relationships/hyperlink" Target="https://ag.hawaii.gov/cpja/ccp/" TargetMode="External"/><Relationship Id="rId1333" Type="http://schemas.openxmlformats.org/officeDocument/2006/relationships/hyperlink" Target="http://statesidelegal.org/" TargetMode="External"/><Relationship Id="rId135" Type="http://schemas.openxmlformats.org/officeDocument/2006/relationships/hyperlink" Target="https://www.grants.gov/search-results-detail/360389" TargetMode="External"/><Relationship Id="rId342" Type="http://schemas.openxmlformats.org/officeDocument/2006/relationships/hyperlink" Target="https://www.fws.gov/pacificislands/" TargetMode="External"/><Relationship Id="rId787" Type="http://schemas.openxmlformats.org/officeDocument/2006/relationships/hyperlink" Target="https://twitter.com/fsnifc" TargetMode="External"/><Relationship Id="rId994" Type="http://schemas.openxmlformats.org/officeDocument/2006/relationships/hyperlink" Target="https://www.neh.gov/grants" TargetMode="External"/><Relationship Id="rId202" Type="http://schemas.openxmlformats.org/officeDocument/2006/relationships/hyperlink" Target="https://www.grants.gov/search-results-detail/359866" TargetMode="External"/><Relationship Id="rId647" Type="http://schemas.openxmlformats.org/officeDocument/2006/relationships/hyperlink" Target="https://www.epa.gov/dera/national" TargetMode="External"/><Relationship Id="rId854" Type="http://schemas.openxmlformats.org/officeDocument/2006/relationships/hyperlink" Target="https://www.bja.gov/funding.aspx" TargetMode="External"/><Relationship Id="rId1277" Type="http://schemas.openxmlformats.org/officeDocument/2006/relationships/hyperlink" Target="https://www.va.gov/HOMELESS/featuredarticles/VAs-Grant-Per-Diem-Program-Reduces-Long-Term-Homelessness.asp" TargetMode="External"/><Relationship Id="rId286" Type="http://schemas.openxmlformats.org/officeDocument/2006/relationships/hyperlink" Target="https://www.archives.gov/nhprc/announcement/archival.html" TargetMode="External"/><Relationship Id="rId493" Type="http://schemas.openxmlformats.org/officeDocument/2006/relationships/hyperlink" Target="https://seagrant.soest.hawaii.edu/about/opportunities/" TargetMode="External"/><Relationship Id="rId507" Type="http://schemas.openxmlformats.org/officeDocument/2006/relationships/hyperlink" Target="https://seagrant.soest.hawaii.edu/about/centers-of-excellence/" TargetMode="External"/><Relationship Id="rId714" Type="http://schemas.openxmlformats.org/officeDocument/2006/relationships/hyperlink" Target="https://www.epa.gov/grants/recipient-training-opportunities" TargetMode="External"/><Relationship Id="rId921" Type="http://schemas.openxmlformats.org/officeDocument/2006/relationships/hyperlink" Target="https://ag.hawaii.gov/cpja/files/2022/03/HI-AG-Grantee-External-User-Training-QA.pdf" TargetMode="External"/><Relationship Id="rId1137" Type="http://schemas.openxmlformats.org/officeDocument/2006/relationships/hyperlink" Target="https://www.state.gov/procurement-forecast" TargetMode="External"/><Relationship Id="rId1344" Type="http://schemas.openxmlformats.org/officeDocument/2006/relationships/hyperlink" Target="https://www.va.gov/health-care/refill-track-prescriptions/" TargetMode="External"/><Relationship Id="rId50" Type="http://schemas.openxmlformats.org/officeDocument/2006/relationships/hyperlink" Target="mailto:kadija.baffoeharding@noaa.gov" TargetMode="External"/><Relationship Id="rId146" Type="http://schemas.openxmlformats.org/officeDocument/2006/relationships/hyperlink" Target="https://www.grants.gov/search-results-detail/360116" TargetMode="External"/><Relationship Id="rId353" Type="http://schemas.openxmlformats.org/officeDocument/2006/relationships/hyperlink" Target="https://www.noaa.gov/sites/default/files/2021-11/NIYSHI.pdf" TargetMode="External"/><Relationship Id="rId560" Type="http://schemas.openxmlformats.org/officeDocument/2006/relationships/hyperlink" Target="https://www.oge.gov/web/oge.nsf/section_landing_ethics-docs" TargetMode="External"/><Relationship Id="rId798" Type="http://schemas.openxmlformats.org/officeDocument/2006/relationships/hyperlink" Target="https://twitter.com/usfire" TargetMode="External"/><Relationship Id="rId1190" Type="http://schemas.openxmlformats.org/officeDocument/2006/relationships/image" Target="media/image79.png"/><Relationship Id="rId1204" Type="http://schemas.openxmlformats.org/officeDocument/2006/relationships/hyperlink" Target="https://grantsgovprod.wordpress.com/category/learngrants/" TargetMode="External"/><Relationship Id="rId213" Type="http://schemas.openxmlformats.org/officeDocument/2006/relationships/hyperlink" Target="https://www.grants.gov/search-results-detail/358967" TargetMode="External"/><Relationship Id="rId420" Type="http://schemas.openxmlformats.org/officeDocument/2006/relationships/hyperlink" Target="https://www.rd.usda.gov/programs-services/water-environmental-programs/water-and-waste-facility-loans-and-grants-alleviate-health-risks-tribal-lands/hi" TargetMode="External"/><Relationship Id="rId658" Type="http://schemas.openxmlformats.org/officeDocument/2006/relationships/hyperlink" Target="https://www.epa.gov/grants/how-register-apply-grants" TargetMode="External"/><Relationship Id="rId865" Type="http://schemas.openxmlformats.org/officeDocument/2006/relationships/hyperlink" Target="https://www.ojjdp.gov/funding/funding.html" TargetMode="External"/><Relationship Id="rId1050" Type="http://schemas.openxmlformats.org/officeDocument/2006/relationships/hyperlink" Target="https://www.nsf.gov/updates-on-priorities" TargetMode="External"/><Relationship Id="rId1288" Type="http://schemas.openxmlformats.org/officeDocument/2006/relationships/hyperlink" Target="https://www.va.gov/HOMELESS/docs/GPD/GPD_SN_Awards.pdf" TargetMode="External"/><Relationship Id="rId297" Type="http://schemas.openxmlformats.org/officeDocument/2006/relationships/hyperlink" Target="https://sam.gov/content/assistance-listings" TargetMode="External"/><Relationship Id="rId518" Type="http://schemas.openxmlformats.org/officeDocument/2006/relationships/hyperlink" Target="http://www.commerce.gov/" TargetMode="External"/><Relationship Id="rId725" Type="http://schemas.openxmlformats.org/officeDocument/2006/relationships/hyperlink" Target="https://www.epa.gov/grants/epa-financial-assistance-programs-subject-executive-order-12372-and-section-204" TargetMode="External"/><Relationship Id="rId932" Type="http://schemas.openxmlformats.org/officeDocument/2006/relationships/hyperlink" Target="https://ag.hawaii.gov/cpja/gp/voca/voca-bulletin-board/" TargetMode="External"/><Relationship Id="rId1148" Type="http://schemas.openxmlformats.org/officeDocument/2006/relationships/hyperlink" Target="https://www.state.gov/bureaus-offices/office-of-small-and-disadvantaged-business-utilization/" TargetMode="External"/><Relationship Id="rId1355" Type="http://schemas.openxmlformats.org/officeDocument/2006/relationships/hyperlink" Target="https://www.va.gov/pacific-islands-health-care/billing-and-insurance" TargetMode="External"/><Relationship Id="rId157" Type="http://schemas.openxmlformats.org/officeDocument/2006/relationships/hyperlink" Target="https://www.grants.gov/search-results-detail/359002" TargetMode="External"/><Relationship Id="rId364" Type="http://schemas.openxmlformats.org/officeDocument/2006/relationships/hyperlink" Target="https://www.doi.gov/hawaiian/programs" TargetMode="External"/><Relationship Id="rId1008" Type="http://schemas.openxmlformats.org/officeDocument/2006/relationships/hyperlink" Target="https://www.nsf.gov/executive-orders" TargetMode="External"/><Relationship Id="rId1215" Type="http://schemas.openxmlformats.org/officeDocument/2006/relationships/hyperlink" Target="https://home.treasury.gov/policy-issues/terrorism-and-illicit-finance/treasury-executive-office-for-asset-forfeiture-teoaf" TargetMode="External"/><Relationship Id="rId61" Type="http://schemas.openxmlformats.org/officeDocument/2006/relationships/hyperlink" Target="mailto:Agency%20Contact" TargetMode="External"/><Relationship Id="rId571" Type="http://schemas.openxmlformats.org/officeDocument/2006/relationships/hyperlink" Target="https://www.americorps.gov/sites/default/files/upload/state_profiles/pdf_2025/HI_Glance.pdf" TargetMode="External"/><Relationship Id="rId669" Type="http://schemas.openxmlformats.org/officeDocument/2006/relationships/image" Target="media/image27.jpeg"/><Relationship Id="rId876" Type="http://schemas.openxmlformats.org/officeDocument/2006/relationships/hyperlink" Target="https://ojjdp.ojp.gov/funding/opportunities/ojjdp-2025-172451" TargetMode="External"/><Relationship Id="rId1299" Type="http://schemas.openxmlformats.org/officeDocument/2006/relationships/hyperlink" Target="https://grants.gov/forms/forms-repository/sf-424-family" TargetMode="External"/><Relationship Id="rId19" Type="http://schemas.openxmlformats.org/officeDocument/2006/relationships/hyperlink" Target="mailto:curt.alt@usda.gov" TargetMode="External"/><Relationship Id="rId224" Type="http://schemas.openxmlformats.org/officeDocument/2006/relationships/hyperlink" Target="https://sam.gov/content/assistance-listings" TargetMode="External"/><Relationship Id="rId431" Type="http://schemas.openxmlformats.org/officeDocument/2006/relationships/hyperlink" Target="https://www.nal.usda.gov/rural-development-communities/rural-emergency-response" TargetMode="External"/><Relationship Id="rId529" Type="http://schemas.openxmlformats.org/officeDocument/2006/relationships/hyperlink" Target="mailto:West@americorps.gov" TargetMode="External"/><Relationship Id="rId736" Type="http://schemas.openxmlformats.org/officeDocument/2006/relationships/image" Target="media/image32.gif"/><Relationship Id="rId1061" Type="http://schemas.openxmlformats.org/officeDocument/2006/relationships/hyperlink" Target="https://www.research.gov/research-web/" TargetMode="External"/><Relationship Id="rId1159" Type="http://schemas.openxmlformats.org/officeDocument/2006/relationships/image" Target="media/image67.png"/><Relationship Id="rId1366" Type="http://schemas.openxmlformats.org/officeDocument/2006/relationships/hyperlink" Target="https://www.va.gov/pacific-islands-health-care/" TargetMode="External"/><Relationship Id="rId168" Type="http://schemas.openxmlformats.org/officeDocument/2006/relationships/hyperlink" Target="https://www.grants.gov/search-results-detail/360193" TargetMode="External"/><Relationship Id="rId943" Type="http://schemas.openxmlformats.org/officeDocument/2006/relationships/hyperlink" Target="https://www.dol.gov/grants" TargetMode="External"/><Relationship Id="rId1019" Type="http://schemas.openxmlformats.org/officeDocument/2006/relationships/hyperlink" Target="https://www.nsf.gov/executive-orders" TargetMode="External"/><Relationship Id="rId72" Type="http://schemas.openxmlformats.org/officeDocument/2006/relationships/hyperlink" Target="https://www.grants.gov/search-results-detail/359782" TargetMode="External"/><Relationship Id="rId375" Type="http://schemas.openxmlformats.org/officeDocument/2006/relationships/hyperlink" Target="https://www.doi.gov/hawaiian/climate-resilience" TargetMode="External"/><Relationship Id="rId582" Type="http://schemas.openxmlformats.org/officeDocument/2006/relationships/image" Target="media/image21.jpeg"/><Relationship Id="rId803" Type="http://schemas.openxmlformats.org/officeDocument/2006/relationships/hyperlink" Target="https://www.ready.gov/pets" TargetMode="External"/><Relationship Id="rId1226" Type="http://schemas.openxmlformats.org/officeDocument/2006/relationships/hyperlink" Target="https://www.va.gov/homeless/gpd.asp" TargetMode="External"/><Relationship Id="rId3" Type="http://schemas.openxmlformats.org/officeDocument/2006/relationships/styles" Target="styles.xml"/><Relationship Id="rId235" Type="http://schemas.openxmlformats.org/officeDocument/2006/relationships/hyperlink" Target="https://www.grants.gov/search-results-detail/358382" TargetMode="External"/><Relationship Id="rId442" Type="http://schemas.openxmlformats.org/officeDocument/2006/relationships/hyperlink" Target="https://www.nal.usda.gov/programs/ric" TargetMode="External"/><Relationship Id="rId887" Type="http://schemas.openxmlformats.org/officeDocument/2006/relationships/hyperlink" Target="https://bja.ojp.gov/media/video/46666" TargetMode="External"/><Relationship Id="rId1072" Type="http://schemas.openxmlformats.org/officeDocument/2006/relationships/hyperlink" Target="https://new.nsf.gov/funding/opportunities" TargetMode="External"/><Relationship Id="rId302" Type="http://schemas.openxmlformats.org/officeDocument/2006/relationships/hyperlink" Target="https://www.neh.gov/grants/research/scholarly-editions-and-translations-grants" TargetMode="External"/><Relationship Id="rId747" Type="http://schemas.openxmlformats.org/officeDocument/2006/relationships/image" Target="media/image33.png"/><Relationship Id="rId954" Type="http://schemas.openxmlformats.org/officeDocument/2006/relationships/hyperlink" Target="https://youthbuild.workforcegps.org/resources/2022/12/29/20/54/2022-YouthBuild-Funding-Opportunity-Prospective-Applicant-Webcast" TargetMode="External"/><Relationship Id="rId1377" Type="http://schemas.openxmlformats.org/officeDocument/2006/relationships/hyperlink" Target="https://www.nal.usda.gov/ric" TargetMode="External"/><Relationship Id="rId83" Type="http://schemas.openxmlformats.org/officeDocument/2006/relationships/hyperlink" Target="mailto:UCBgrants@acf.hhs.gov" TargetMode="External"/><Relationship Id="rId179" Type="http://schemas.openxmlformats.org/officeDocument/2006/relationships/hyperlink" Target="https://www.grants.gov/search-results-detail/359952" TargetMode="External"/><Relationship Id="rId386" Type="http://schemas.openxmlformats.org/officeDocument/2006/relationships/hyperlink" Target="http://www.kamakakoi.com" TargetMode="External"/><Relationship Id="rId593" Type="http://schemas.openxmlformats.org/officeDocument/2006/relationships/hyperlink" Target="https://www.ed.gov/fund/grant/find/edlite-forecast.html" TargetMode="External"/><Relationship Id="rId607" Type="http://schemas.openxmlformats.org/officeDocument/2006/relationships/hyperlink" Target="https://www.ed.gov/about/business-with-ed/contracts-and-acquisitions/build-america-buy-america-waivers" TargetMode="External"/><Relationship Id="rId814" Type="http://schemas.openxmlformats.org/officeDocument/2006/relationships/hyperlink" Target="https://www.hud.gov/hud-partners/grants-info-funding-opps" TargetMode="External"/><Relationship Id="rId1237" Type="http://schemas.openxmlformats.org/officeDocument/2006/relationships/hyperlink" Target="https://sam.gov/fal/d9c49439c802416cbbb497f62fc7a0fd/view" TargetMode="External"/><Relationship Id="rId246" Type="http://schemas.openxmlformats.org/officeDocument/2006/relationships/hyperlink" Target="https://www.grants.gov/search-results-detail/360557" TargetMode="External"/><Relationship Id="rId453" Type="http://schemas.openxmlformats.org/officeDocument/2006/relationships/hyperlink" Target="https://www.trade.gov/mdcp" TargetMode="External"/><Relationship Id="rId660" Type="http://schemas.openxmlformats.org/officeDocument/2006/relationships/hyperlink" Target="https://www.epa.gov/grants/epa-grantee-forms" TargetMode="External"/><Relationship Id="rId898" Type="http://schemas.openxmlformats.org/officeDocument/2006/relationships/hyperlink" Target="https://ag.hawaii.gov/cpja/gp/vawa" TargetMode="External"/><Relationship Id="rId1083" Type="http://schemas.openxmlformats.org/officeDocument/2006/relationships/image" Target="media/image52.jpeg"/><Relationship Id="rId1290" Type="http://schemas.openxmlformats.org/officeDocument/2006/relationships/hyperlink" Target="https://www.va.gov/HOMELESS/docs/GPD/GPD_CM_NOFO_FY2026_TA_FINAL.pdf" TargetMode="External"/><Relationship Id="rId1304" Type="http://schemas.openxmlformats.org/officeDocument/2006/relationships/hyperlink" Target="https://ecfr.federalregister.gov/current/title-38/chapter-I/part-61" TargetMode="External"/><Relationship Id="rId106" Type="http://schemas.openxmlformats.org/officeDocument/2006/relationships/hyperlink" Target="https://www.grants.gov/search-results-detail/360524" TargetMode="External"/><Relationship Id="rId313" Type="http://schemas.openxmlformats.org/officeDocument/2006/relationships/hyperlink" Target="https://sam.gov/content/assistance-listings" TargetMode="External"/><Relationship Id="rId758" Type="http://schemas.openxmlformats.org/officeDocument/2006/relationships/hyperlink" Target="https://www.fema.gov/emergency-managers/practitioners/integrated-public-alert-warning-system/broadcasters-wireless/ngwsp" TargetMode="External"/><Relationship Id="rId965" Type="http://schemas.openxmlformats.org/officeDocument/2006/relationships/hyperlink" Target="http://www.dol.gov/oasam/grants/grants-oasam.htm" TargetMode="External"/><Relationship Id="rId1150" Type="http://schemas.openxmlformats.org/officeDocument/2006/relationships/hyperlink" Target="https://www.transportation.gov/briefing-room/secretary-duffy-letter-recipients-federal-financial-assistance" TargetMode="External"/><Relationship Id="rId10" Type="http://schemas.openxmlformats.org/officeDocument/2006/relationships/hyperlink" Target="https://www.oha.org/strategicplan/" TargetMode="External"/><Relationship Id="rId94" Type="http://schemas.openxmlformats.org/officeDocument/2006/relationships/hyperlink" Target="https://www.grants.gov/search-results-detail/358814" TargetMode="External"/><Relationship Id="rId397" Type="http://schemas.openxmlformats.org/officeDocument/2006/relationships/hyperlink" Target="https://www.rd.usda.gov/programs-services/business-programs/value-added-producer-grants/hi" TargetMode="External"/><Relationship Id="rId520" Type="http://schemas.openxmlformats.org/officeDocument/2006/relationships/image" Target="media/image16.png"/><Relationship Id="rId618" Type="http://schemas.openxmlformats.org/officeDocument/2006/relationships/hyperlink" Target="https://www2.ed.gov/fund/grant/find/edlite-forecast.html" TargetMode="External"/><Relationship Id="rId825" Type="http://schemas.openxmlformats.org/officeDocument/2006/relationships/hyperlink" Target="https://www.grants.gov/search-results-detail/359873" TargetMode="External"/><Relationship Id="rId1248" Type="http://schemas.openxmlformats.org/officeDocument/2006/relationships/hyperlink" Target="https://www.cem.va.gov/grants/" TargetMode="External"/><Relationship Id="rId257" Type="http://schemas.openxmlformats.org/officeDocument/2006/relationships/hyperlink" Target="mailto:OVW.Research@usdoj.gov" TargetMode="External"/><Relationship Id="rId464" Type="http://schemas.openxmlformats.org/officeDocument/2006/relationships/hyperlink" Target="https://www.sam.gov/" TargetMode="External"/><Relationship Id="rId1010" Type="http://schemas.openxmlformats.org/officeDocument/2006/relationships/hyperlink" Target="https://www.nsf.gov/executive-orders" TargetMode="External"/><Relationship Id="rId1094" Type="http://schemas.openxmlformats.org/officeDocument/2006/relationships/hyperlink" Target="https://www.sba.gov/local-assistance/export-trade-assistance/export-finance-managers" TargetMode="External"/><Relationship Id="rId1108" Type="http://schemas.openxmlformats.org/officeDocument/2006/relationships/hyperlink" Target="https://www.sba.gov/federal-contracting/contracting-assistance-programs/women-owned-small-business-federal-contract-program" TargetMode="External"/><Relationship Id="rId1315" Type="http://schemas.openxmlformats.org/officeDocument/2006/relationships/image" Target="media/image84.jpeg"/><Relationship Id="rId117" Type="http://schemas.openxmlformats.org/officeDocument/2006/relationships/hyperlink" Target="https://www.grants.gov/search-results-detail/360561" TargetMode="External"/><Relationship Id="rId671" Type="http://schemas.openxmlformats.org/officeDocument/2006/relationships/hyperlink" Target="https://www.epa.gov/grants/epa-grants-management-training-applicants-and-recipients" TargetMode="External"/><Relationship Id="rId769" Type="http://schemas.openxmlformats.org/officeDocument/2006/relationships/hyperlink" Target="https://www.grants.gov/web/grants/learn-grants/grants-101/grant-lifecycle.html" TargetMode="External"/><Relationship Id="rId976"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324" Type="http://schemas.openxmlformats.org/officeDocument/2006/relationships/hyperlink" Target="https://www.grants.gov/search-results-detail/360405" TargetMode="External"/><Relationship Id="rId531" Type="http://schemas.openxmlformats.org/officeDocument/2006/relationships/hyperlink" Target="mailto:VMSU@americorps.gov" TargetMode="External"/><Relationship Id="rId629" Type="http://schemas.openxmlformats.org/officeDocument/2006/relationships/hyperlink" Target="https://www.energy.gov/science/office-science-funding-opportunities" TargetMode="External"/><Relationship Id="rId1161" Type="http://schemas.openxmlformats.org/officeDocument/2006/relationships/image" Target="media/image68.jpeg"/><Relationship Id="rId1259" Type="http://schemas.openxmlformats.org/officeDocument/2006/relationships/hyperlink" Target="https://pmsapp.psc.gov/pms/app/login" TargetMode="External"/><Relationship Id="rId836" Type="http://schemas.openxmlformats.org/officeDocument/2006/relationships/hyperlink" Target="http://www.usbr.gov/mso/aamd/" TargetMode="External"/><Relationship Id="rId1021" Type="http://schemas.openxmlformats.org/officeDocument/2006/relationships/hyperlink" Target="https://www.nsf.gov/executive-orders" TargetMode="External"/><Relationship Id="rId1119" Type="http://schemas.openxmlformats.org/officeDocument/2006/relationships/hyperlink" Target="https://www.linkedin.com/showcase/sba-pacific-region" TargetMode="External"/><Relationship Id="rId903" Type="http://schemas.openxmlformats.org/officeDocument/2006/relationships/hyperlink" Target="https://www.ojp.usdoj.gov/" TargetMode="External"/><Relationship Id="rId1326" Type="http://schemas.openxmlformats.org/officeDocument/2006/relationships/hyperlink" Target="http://www.ssa.gov/" TargetMode="External"/><Relationship Id="rId32" Type="http://schemas.openxmlformats.org/officeDocument/2006/relationships/hyperlink" Target="https://www.grants.gov/search-results-detail/360256" TargetMode="External"/><Relationship Id="rId181" Type="http://schemas.openxmlformats.org/officeDocument/2006/relationships/hyperlink" Target="https://www.grants.gov/search-results-detail/359892" TargetMode="External"/><Relationship Id="rId279" Type="http://schemas.openxmlformats.org/officeDocument/2006/relationships/hyperlink" Target="https://www.grants.gov/search-results-detail/360020" TargetMode="External"/><Relationship Id="rId486" Type="http://schemas.openxmlformats.org/officeDocument/2006/relationships/hyperlink" Target="http://www.ita.doc.gov/td/mdcp/" TargetMode="External"/><Relationship Id="rId693" Type="http://schemas.openxmlformats.org/officeDocument/2006/relationships/hyperlink" Target="https://www.epa.gov/grants/epa-notice-funding-opportunity-nofo-clauses" TargetMode="External"/><Relationship Id="rId139" Type="http://schemas.openxmlformats.org/officeDocument/2006/relationships/hyperlink" Target="https://www.grants.gov/search-results-detail/360554" TargetMode="External"/><Relationship Id="rId346" Type="http://schemas.openxmlformats.org/officeDocument/2006/relationships/hyperlink" Target="https://www.nrcs.usda.gov/conservation-basics/conservation-by-state/pacific-islands-area" TargetMode="External"/><Relationship Id="rId553" Type="http://schemas.openxmlformats.org/officeDocument/2006/relationships/hyperlink" Target="safari-reader://www.americorps.gov/grantees-sponsors/history-check" TargetMode="External"/><Relationship Id="rId760" Type="http://schemas.openxmlformats.org/officeDocument/2006/relationships/hyperlink" Target="https://www.fema.gov/event/purchasing-under-fema-awards-training-emergency-or-exigency-1-hour-5" TargetMode="External"/><Relationship Id="rId998" Type="http://schemas.openxmlformats.org/officeDocument/2006/relationships/hyperlink" Target="https://nsf-gov-resources.nsf.gov/files/in149.pdf?VersionId=ZGac4FaDSUGzRftdg_pawGlcpEmLf7I7" TargetMode="External"/><Relationship Id="rId1183" Type="http://schemas.openxmlformats.org/officeDocument/2006/relationships/hyperlink" Target="https://www.grants.gov/" TargetMode="External"/><Relationship Id="rId206" Type="http://schemas.openxmlformats.org/officeDocument/2006/relationships/hyperlink" Target="https://www.grants.gov/search-results-detail/359865" TargetMode="External"/><Relationship Id="rId413" Type="http://schemas.openxmlformats.org/officeDocument/2006/relationships/hyperlink" Target="https://www.rd.usda.gov/programs-services/business-programs/rural-microentrepreneur-assistance-program/hi" TargetMode="External"/><Relationship Id="rId858" Type="http://schemas.openxmlformats.org/officeDocument/2006/relationships/hyperlink" Target="https://nij.ojp.gov/funding" TargetMode="External"/><Relationship Id="rId1043" Type="http://schemas.openxmlformats.org/officeDocument/2006/relationships/hyperlink" Target="https://www.nsf.gov/updates-on-priorities" TargetMode="External"/><Relationship Id="rId620" Type="http://schemas.openxmlformats.org/officeDocument/2006/relationships/hyperlink" Target="https://www2.ed.gov/fund/grant/find/edlite-forecast.html" TargetMode="External"/><Relationship Id="rId718" Type="http://schemas.openxmlformats.org/officeDocument/2006/relationships/hyperlink" Target="https://www.epa.gov/grants/tips-attending-grants-webinars" TargetMode="External"/><Relationship Id="rId925" Type="http://schemas.openxmlformats.org/officeDocument/2006/relationships/hyperlink" Target="https://ag.hawaii.gov/cpja/files/2021/12/Policies-and-Procedures-Submission-of-Financial-Reports-12_2021.pdf" TargetMode="External"/><Relationship Id="rId1250" Type="http://schemas.openxmlformats.org/officeDocument/2006/relationships/hyperlink" Target="https://www.cem.va.gov/legacy/" TargetMode="External"/><Relationship Id="rId1348" Type="http://schemas.openxmlformats.org/officeDocument/2006/relationships/hyperlink" Target="https://www.va.gov/health-care/get-medical-records/" TargetMode="External"/><Relationship Id="rId1110" Type="http://schemas.openxmlformats.org/officeDocument/2006/relationships/hyperlink" Target="http://www.sba.gov/federal-contracting/contracting-assistance-programs/hubzone-program" TargetMode="External"/><Relationship Id="rId1208" Type="http://schemas.openxmlformats.org/officeDocument/2006/relationships/hyperlink" Target="https://www.transportation.gov/navigator" TargetMode="External"/><Relationship Id="rId54" Type="http://schemas.openxmlformats.org/officeDocument/2006/relationships/hyperlink" Target="https://www.noaa.gov/office-education," TargetMode="External"/><Relationship Id="rId270" Type="http://schemas.openxmlformats.org/officeDocument/2006/relationships/hyperlink" Target="https://www.grants.gov/web/grants/view-opportunity.html?oppId=345327" TargetMode="External"/><Relationship Id="rId130" Type="http://schemas.openxmlformats.org/officeDocument/2006/relationships/hyperlink" Target="https://www.grants.gov/search-results-detail/360370" TargetMode="External"/><Relationship Id="rId368" Type="http://schemas.openxmlformats.org/officeDocument/2006/relationships/hyperlink" Target="https://www.doi.gov/hawaiian/about" TargetMode="External"/><Relationship Id="rId575" Type="http://schemas.openxmlformats.org/officeDocument/2006/relationships/hyperlink" Target="https://www.nationalservice.gov/" TargetMode="External"/><Relationship Id="rId782" Type="http://schemas.openxmlformats.org/officeDocument/2006/relationships/hyperlink" Target="https://www.fema.gov/grants/preparedness/firefighters/assistance-grants/documents" TargetMode="External"/><Relationship Id="rId228" Type="http://schemas.openxmlformats.org/officeDocument/2006/relationships/hyperlink" Target="mailto:karen_bennett@fws.gov" TargetMode="External"/><Relationship Id="rId435" Type="http://schemas.openxmlformats.org/officeDocument/2006/relationships/hyperlink" Target="https://www.nal.usda.gov/rural-development-communities/downtown-revitalization" TargetMode="External"/><Relationship Id="rId642" Type="http://schemas.openxmlformats.org/officeDocument/2006/relationships/hyperlink" Target="https://www.epa.gov/grants/air-grants-and-funding" TargetMode="External"/><Relationship Id="rId1065" Type="http://schemas.openxmlformats.org/officeDocument/2006/relationships/hyperlink" Target="https://www.nsf.gov/awardsearch/" TargetMode="External"/><Relationship Id="rId1272" Type="http://schemas.openxmlformats.org/officeDocument/2006/relationships/hyperlink" Target="https://department.va.gov/grants/" TargetMode="External"/><Relationship Id="rId502" Type="http://schemas.openxmlformats.org/officeDocument/2006/relationships/hyperlink" Target="https://seagrant.soest.hawaii.edu/about/opportunities/" TargetMode="External"/><Relationship Id="rId947" Type="http://schemas.openxmlformats.org/officeDocument/2006/relationships/hyperlink" Target="https://www.youtube.com/watch?v=MkgqTHpTT9Q" TargetMode="External"/><Relationship Id="rId1132" Type="http://schemas.openxmlformats.org/officeDocument/2006/relationships/hyperlink" Target="http://www.irs.gov/" TargetMode="External"/><Relationship Id="rId76" Type="http://schemas.openxmlformats.org/officeDocument/2006/relationships/hyperlink" Target="mailto:Resiliencygrant@epa.gov" TargetMode="External"/><Relationship Id="rId807" Type="http://schemas.openxmlformats.org/officeDocument/2006/relationships/image" Target="media/image39.png"/><Relationship Id="rId292" Type="http://schemas.openxmlformats.org/officeDocument/2006/relationships/hyperlink" Target="https://www.grants.gov/search-results-detail/357640" TargetMode="External"/><Relationship Id="rId597"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152" Type="http://schemas.openxmlformats.org/officeDocument/2006/relationships/hyperlink" Target="https://www.grants.gov/search-results-detail/360138" TargetMode="External"/><Relationship Id="rId457" Type="http://schemas.openxmlformats.org/officeDocument/2006/relationships/hyperlink" Target="https://www.fisheries.noaa.gov/funding-opportunities" TargetMode="External"/><Relationship Id="rId1087" Type="http://schemas.openxmlformats.org/officeDocument/2006/relationships/image" Target="media/image54.png"/><Relationship Id="rId1294" Type="http://schemas.openxmlformats.org/officeDocument/2006/relationships/hyperlink" Target="https://hmlsgrants-va.mod.udpaas.com/s_Login.jsp" TargetMode="External"/><Relationship Id="rId664" Type="http://schemas.openxmlformats.org/officeDocument/2006/relationships/hyperlink" Target="https://www.grants.gov/search-grants" TargetMode="External"/><Relationship Id="rId871" Type="http://schemas.openxmlformats.org/officeDocument/2006/relationships/hyperlink" Target="https://justicegrants.usdoj.gov/training/training-application-submission" TargetMode="External"/><Relationship Id="rId969" Type="http://schemas.openxmlformats.org/officeDocument/2006/relationships/hyperlink" Target="https://www.dol.gov/agencies/eta/grants/apply" TargetMode="External"/><Relationship Id="rId317" Type="http://schemas.openxmlformats.org/officeDocument/2006/relationships/hyperlink" Target="https://sam.gov/content/assistance-listings" TargetMode="External"/><Relationship Id="rId524" Type="http://schemas.openxmlformats.org/officeDocument/2006/relationships/hyperlink" Target="mailto:Mountain@americorps.gov" TargetMode="External"/><Relationship Id="rId731" Type="http://schemas.openxmlformats.org/officeDocument/2006/relationships/image" Target="media/image31.png"/><Relationship Id="rId1154" Type="http://schemas.openxmlformats.org/officeDocument/2006/relationships/hyperlink" Target="https://www.transportation.gov/grants/SMART" TargetMode="External"/><Relationship Id="rId1361" Type="http://schemas.openxmlformats.org/officeDocument/2006/relationships/hyperlink" Target="https://www.va.gov/pacific-islands-health-care/events" TargetMode="External"/><Relationship Id="rId98" Type="http://schemas.openxmlformats.org/officeDocument/2006/relationships/hyperlink" Target="https://www.grants.gov/search-results-detail/359652" TargetMode="External"/><Relationship Id="rId829" Type="http://schemas.openxmlformats.org/officeDocument/2006/relationships/hyperlink" Target="https://www.federalregister.gov/documents/2020/08/13/2020-17468/guidance-for-grants-and-agreements" TargetMode="External"/><Relationship Id="rId1014" Type="http://schemas.openxmlformats.org/officeDocument/2006/relationships/hyperlink" Target="https://www.research.gov/research-web/" TargetMode="External"/><Relationship Id="rId1221" Type="http://schemas.openxmlformats.org/officeDocument/2006/relationships/hyperlink" Target="https://sam.gov/fal/31de6e97e7e04d6eaa53849ee2db0710/view" TargetMode="External"/><Relationship Id="rId1319" Type="http://schemas.openxmlformats.org/officeDocument/2006/relationships/hyperlink" Target="https://www.va.gov/HOMELESS/GPD_ProviderWebsite.asp" TargetMode="External"/><Relationship Id="rId25" Type="http://schemas.openxmlformats.org/officeDocument/2006/relationships/hyperlink" Target="https://sam.gov/content/assistance-listings" TargetMode="External"/><Relationship Id="rId174" Type="http://schemas.openxmlformats.org/officeDocument/2006/relationships/hyperlink" Target="https://www.grants.gov/search-results-detail/359003" TargetMode="External"/><Relationship Id="rId381" Type="http://schemas.openxmlformats.org/officeDocument/2006/relationships/hyperlink" Target="https://www.oha.org/grants" TargetMode="External"/><Relationship Id="rId241" Type="http://schemas.openxmlformats.org/officeDocument/2006/relationships/hyperlink" Target="mailto:OJP.ResponseCenter@usdoj.gov" TargetMode="External"/><Relationship Id="rId479" Type="http://schemas.openxmlformats.org/officeDocument/2006/relationships/hyperlink" Target="https://www.eda.gov/contact/" TargetMode="External"/><Relationship Id="rId686" Type="http://schemas.openxmlformats.org/officeDocument/2006/relationships/hyperlink" Target="https://sam.gov/" TargetMode="External"/><Relationship Id="rId893" Type="http://schemas.openxmlformats.org/officeDocument/2006/relationships/image" Target="media/image44.tiff"/><Relationship Id="rId339" Type="http://schemas.openxmlformats.org/officeDocument/2006/relationships/hyperlink" Target="https://www.hud.gov/states/hawaii" TargetMode="External"/><Relationship Id="rId546" Type="http://schemas.openxmlformats.org/officeDocument/2006/relationships/hyperlink" Target="https://my.americorps.gov/mp/listing/viewListing.do?fromSearch=true&amp;id=126992" TargetMode="External"/><Relationship Id="rId753" Type="http://schemas.openxmlformats.org/officeDocument/2006/relationships/image" Target="media/image36.png"/><Relationship Id="rId1176" Type="http://schemas.openxmlformats.org/officeDocument/2006/relationships/hyperlink" Target="https://www.transportation.gov/av/grants" TargetMode="External"/><Relationship Id="rId1383" Type="http://schemas.openxmlformats.org/officeDocument/2006/relationships/hyperlink" Target="http://www.nsf.gov/eng/iip/sbir/" TargetMode="External"/><Relationship Id="rId101" Type="http://schemas.openxmlformats.org/officeDocument/2006/relationships/hyperlink" Target="https://www.grants.gov/search-results-detail/360523" TargetMode="External"/><Relationship Id="rId406" Type="http://schemas.openxmlformats.org/officeDocument/2006/relationships/hyperlink" Target="https://www.rd.usda.gov/programs-services/community-facilities/community-facilities-direct-loan-grant-program/hi" TargetMode="External"/><Relationship Id="rId960" Type="http://schemas.openxmlformats.org/officeDocument/2006/relationships/hyperlink" Target="http://www.dol.gov/vets/grants/grant2/main.htm" TargetMode="External"/><Relationship Id="rId1036" Type="http://schemas.openxmlformats.org/officeDocument/2006/relationships/hyperlink" Target="https://www.nsf.gov/executive-orders" TargetMode="External"/><Relationship Id="rId1243" Type="http://schemas.openxmlformats.org/officeDocument/2006/relationships/hyperlink" Target="https://sam.gov/fal/91723d119d354b4e977c005dd47a6900/view" TargetMode="External"/><Relationship Id="rId613" Type="http://schemas.openxmlformats.org/officeDocument/2006/relationships/hyperlink" Target="https://www2.ed.gov/fund/grants-apply.html?src=pn" TargetMode="External"/><Relationship Id="rId820" Type="http://schemas.openxmlformats.org/officeDocument/2006/relationships/hyperlink" Target="https://sam.gov" TargetMode="External"/><Relationship Id="rId918" Type="http://schemas.openxmlformats.org/officeDocument/2006/relationships/hyperlink" Target="https://ag.hawaii.gov/cpja/files/2022/02/FINAL-CPJAD-eGrants-Registration-2022_02_16.pdf" TargetMode="External"/><Relationship Id="rId1103" Type="http://schemas.openxmlformats.org/officeDocument/2006/relationships/hyperlink" Target="https://www.sba.gov/funding-programs/loans/covid-19-relief-options/preventing-fraud-identity-theft" TargetMode="External"/><Relationship Id="rId1310" Type="http://schemas.openxmlformats.org/officeDocument/2006/relationships/hyperlink" Target="https://www.va.gov/HOMELESS/docs/GPD/FiscalResources/Certification_of_De_Minimis_Indirect_Cost_Rate.pdf" TargetMode="External"/><Relationship Id="rId47" Type="http://schemas.openxmlformats.org/officeDocument/2006/relationships/hyperlink" Target="mailto:joel.l.perlroth@noaa.gov" TargetMode="External"/><Relationship Id="rId196" Type="http://schemas.openxmlformats.org/officeDocument/2006/relationships/hyperlink" Target="https://www.grants.gov/search-results-detail/359857" TargetMode="External"/><Relationship Id="rId263" Type="http://schemas.openxmlformats.org/officeDocument/2006/relationships/hyperlink" Target="https://sam.gov/content/assistance-listings" TargetMode="External"/><Relationship Id="rId470" Type="http://schemas.openxmlformats.org/officeDocument/2006/relationships/hyperlink" Target="https://www.eda.gov/impact" TargetMode="External"/><Relationship Id="rId123" Type="http://schemas.openxmlformats.org/officeDocument/2006/relationships/hyperlink" Target="https://www.grants.gov/search-results-detail/360439" TargetMode="External"/><Relationship Id="rId330" Type="http://schemas.openxmlformats.org/officeDocument/2006/relationships/hyperlink" Target="http://www.grants.gov/" TargetMode="External"/><Relationship Id="rId568" Type="http://schemas.openxmlformats.org/officeDocument/2006/relationships/hyperlink" Target="https://account.americorps.gov/" TargetMode="External"/><Relationship Id="rId775" Type="http://schemas.openxmlformats.org/officeDocument/2006/relationships/hyperlink" Target="https://www.ecfr.gov/current/title-2/subtitle-A/chapter-II/part-200?toc=1" TargetMode="External"/><Relationship Id="rId982" Type="http://schemas.openxmlformats.org/officeDocument/2006/relationships/hyperlink" Target="https://www.archives.gov/nhprc/announcement/state.html" TargetMode="External"/><Relationship Id="rId1198" Type="http://schemas.openxmlformats.org/officeDocument/2006/relationships/hyperlink" Target="https://www.fhwa.dot.gov/about/webstate.cfm" TargetMode="External"/><Relationship Id="rId428" Type="http://schemas.openxmlformats.org/officeDocument/2006/relationships/hyperlink" Target="https://www.rd.usda.gov/programs-services/water-environmental-programs/water-waste-disposal-technical-assistance-training-grants/hi" TargetMode="External"/><Relationship Id="rId635" Type="http://schemas.openxmlformats.org/officeDocument/2006/relationships/hyperlink" Target="https://www.energy.gov/fecm/fecm-solicitations-and-business-opportunities" TargetMode="External"/><Relationship Id="rId842" Type="http://schemas.openxmlformats.org/officeDocument/2006/relationships/hyperlink" Target="https://www.doi.gov/ibc/services/acquisition" TargetMode="External"/><Relationship Id="rId1058" Type="http://schemas.openxmlformats.org/officeDocument/2006/relationships/hyperlink" Target="https://www.whitehouse.gov/presidential-actions/2025/01/restoring-freedom-of-speech-and-ending-federal-censorship/" TargetMode="External"/><Relationship Id="rId1265" Type="http://schemas.openxmlformats.org/officeDocument/2006/relationships/hyperlink" Target="https://department.va.gov/financial-policy-documents/" TargetMode="External"/><Relationship Id="rId702" Type="http://schemas.openxmlformats.org/officeDocument/2006/relationships/hyperlink" Target="https://www.epa.gov/grants/information-regarding-suspension-and-debarment-process-clean-water-act-and-clean-air-act" TargetMode="External"/><Relationship Id="rId1125" Type="http://schemas.openxmlformats.org/officeDocument/2006/relationships/hyperlink" Target="https://www.state.gov/business/" TargetMode="External"/><Relationship Id="rId1332" Type="http://schemas.openxmlformats.org/officeDocument/2006/relationships/hyperlink" Target="http://www.justice.gov/atj/" TargetMode="External"/><Relationship Id="rId69" Type="http://schemas.openxmlformats.org/officeDocument/2006/relationships/hyperlink" Target="https://www.grants.gov/search-results-detail/360261" TargetMode="External"/><Relationship Id="rId285" Type="http://schemas.openxmlformats.org/officeDocument/2006/relationships/hyperlink" Target="https://sam.gov/content/assistance-listings" TargetMode="External"/><Relationship Id="rId492" Type="http://schemas.openxmlformats.org/officeDocument/2006/relationships/hyperlink" Target="https://seagrant.soest.hawaii.edu/about/opportunities/" TargetMode="External"/><Relationship Id="rId797" Type="http://schemas.openxmlformats.org/officeDocument/2006/relationships/hyperlink" Target="https://www.usfa.fema.gov/training/" TargetMode="External"/><Relationship Id="rId145" Type="http://schemas.openxmlformats.org/officeDocument/2006/relationships/hyperlink" Target="mailto:https://hrsa.my.site.com/support/s/" TargetMode="External"/><Relationship Id="rId352" Type="http://schemas.openxmlformats.org/officeDocument/2006/relationships/hyperlink" Target="https://www.eda.gov/about/contact?q=/contact&amp;state_name=Hawaii" TargetMode="External"/><Relationship Id="rId1287" Type="http://schemas.openxmlformats.org/officeDocument/2006/relationships/hyperlink" Target="https://www.va.gov/HOMELESS/docs/GPD/Award_list_GPD_Capital_Grant_ARP_03-16-2022.pdf" TargetMode="External"/><Relationship Id="rId212" Type="http://schemas.openxmlformats.org/officeDocument/2006/relationships/hyperlink" Target="https://www.grants.gov/search-results-detail/358823" TargetMode="External"/><Relationship Id="rId657" Type="http://schemas.openxmlformats.org/officeDocument/2006/relationships/image" Target="media/image25.jpeg"/><Relationship Id="rId864" Type="http://schemas.openxmlformats.org/officeDocument/2006/relationships/hyperlink" Target="https://www.ojp.gov/funding/explore/current-funding-opportunities" TargetMode="External"/><Relationship Id="rId517" Type="http://schemas.openxmlformats.org/officeDocument/2006/relationships/hyperlink" Target="http://www.commerce.gov/about-commerce/grants-contracting-trade-opportunities" TargetMode="External"/><Relationship Id="rId724" Type="http://schemas.openxmlformats.org/officeDocument/2006/relationships/hyperlink" Target="https://www.epa.gov/grants/epas-financial-assistance-infrastructure-programs-subject-build-america-buy-america-act" TargetMode="External"/><Relationship Id="rId931" Type="http://schemas.openxmlformats.org/officeDocument/2006/relationships/hyperlink" Target="mailto:memory.k.tanuvasa@hawaii.gov" TargetMode="External"/><Relationship Id="rId1147" Type="http://schemas.openxmlformats.org/officeDocument/2006/relationships/hyperlink" Target="https://www.state.gov/about-us-office-of-the-procurement-executive/" TargetMode="External"/><Relationship Id="rId1354" Type="http://schemas.openxmlformats.org/officeDocument/2006/relationships/hyperlink" Target="https://www.va.gov/pacific-islands-health-care/contact-us" TargetMode="External"/><Relationship Id="rId60" Type="http://schemas.openxmlformats.org/officeDocument/2006/relationships/hyperlink" Target="https://www.grants.gov/search-results-detail/355705" TargetMode="External"/><Relationship Id="rId1007" Type="http://schemas.openxmlformats.org/officeDocument/2006/relationships/hyperlink" Target="https://www.nsf.gov/about/meetings" TargetMode="External"/><Relationship Id="rId1214" Type="http://schemas.openxmlformats.org/officeDocument/2006/relationships/hyperlink" Target="https://www.irs.gov/taxtopics/tc101" TargetMode="External"/><Relationship Id="rId18" Type="http://schemas.openxmlformats.org/officeDocument/2006/relationships/hyperlink" Target="https://sam.gov/content/assistance-listings" TargetMode="External"/><Relationship Id="rId167" Type="http://schemas.openxmlformats.org/officeDocument/2006/relationships/hyperlink" Target="https://www.grants.gov/search-results-detail/360182" TargetMode="External"/><Relationship Id="rId374" Type="http://schemas.openxmlformats.org/officeDocument/2006/relationships/hyperlink" Target="https://www.doi.gov/hawaiian/climate-resilience" TargetMode="External"/><Relationship Id="rId581" Type="http://schemas.openxmlformats.org/officeDocument/2006/relationships/hyperlink" Target="https://business.defense.gov/Work-with-us/Guide-to-working-with-DoD/" TargetMode="External"/><Relationship Id="rId234" Type="http://schemas.openxmlformats.org/officeDocument/2006/relationships/hyperlink" Target="mailto:chris_darnell@fws.gov" TargetMode="External"/><Relationship Id="rId679" Type="http://schemas.openxmlformats.org/officeDocument/2006/relationships/hyperlink" Target="https://www.epa.gov/grants/grant-terms-and-conditions" TargetMode="External"/><Relationship Id="rId886" Type="http://schemas.openxmlformats.org/officeDocument/2006/relationships/hyperlink" Target="http://www.ojp.usdoj.gov/BJA/funding/index.html" TargetMode="External"/><Relationship Id="rId2" Type="http://schemas.openxmlformats.org/officeDocument/2006/relationships/numbering" Target="numbering.xml"/><Relationship Id="rId441" Type="http://schemas.openxmlformats.org/officeDocument/2006/relationships/hyperlink" Target="https://www.ers.usda.gov/data-products/atlas-of-rural-and-small-town-america/" TargetMode="External"/><Relationship Id="rId539"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746" Type="http://schemas.openxmlformats.org/officeDocument/2006/relationships/hyperlink" Target="https://www.fema.gov/assistance" TargetMode="External"/><Relationship Id="rId1071" Type="http://schemas.openxmlformats.org/officeDocument/2006/relationships/hyperlink" Target="https://new.nsf.gov/funding/learn/research-types" TargetMode="External"/><Relationship Id="rId1169" Type="http://schemas.openxmlformats.org/officeDocument/2006/relationships/image" Target="media/image72.jpeg"/><Relationship Id="rId1376" Type="http://schemas.openxmlformats.org/officeDocument/2006/relationships/hyperlink" Target="https://grantspace.org/training/introduction-to-proposal-writing/" TargetMode="External"/><Relationship Id="rId301" Type="http://schemas.openxmlformats.org/officeDocument/2006/relationships/hyperlink" Target="https://sam.gov/content/assistance-listings" TargetMode="External"/><Relationship Id="rId953" Type="http://schemas.openxmlformats.org/officeDocument/2006/relationships/hyperlink" Target="https://collegeconnection.workforcegps.org/resources/2022/03/15/15/04/Prospective-Applicant-Webcast-Strengthening-Community-Colleges-FOA-Second-Round" TargetMode="External"/><Relationship Id="rId1029" Type="http://schemas.openxmlformats.org/officeDocument/2006/relationships/hyperlink" Target="https://www.nsf.gov/executive-orders" TargetMode="External"/><Relationship Id="rId1236" Type="http://schemas.openxmlformats.org/officeDocument/2006/relationships/hyperlink" Target="https://www.benefits.va.gov/homeloans/sahat.asp" TargetMode="External"/><Relationship Id="rId82" Type="http://schemas.openxmlformats.org/officeDocument/2006/relationships/hyperlink" Target="https://www.acf.hhs.gov/orr/grants/ucb" TargetMode="External"/><Relationship Id="rId606" Type="http://schemas.openxmlformats.org/officeDocument/2006/relationships/hyperlink" Target="https://www.ed.gov/sites/ed/files/documents/peer-review/peer-reviewer-toolkit.pptx" TargetMode="External"/><Relationship Id="rId813" Type="http://schemas.openxmlformats.org/officeDocument/2006/relationships/hyperlink" Target="https://www.hud.gov/hud-partners" TargetMode="External"/><Relationship Id="rId1303" Type="http://schemas.openxmlformats.org/officeDocument/2006/relationships/hyperlink" Target="https://www.va.gov/HOMELESS/docs/GPD/SAM_FinancialAssistance_RepsandCerts_Redacted.pdf" TargetMode="External"/><Relationship Id="rId189" Type="http://schemas.openxmlformats.org/officeDocument/2006/relationships/hyperlink" Target="https://www.grants.gov/search-results-detail/359894" TargetMode="External"/><Relationship Id="rId396" Type="http://schemas.openxmlformats.org/officeDocument/2006/relationships/hyperlink" Target="https://www.usda.gov/topics/farming/grants-and-loans" TargetMode="External"/><Relationship Id="rId256" Type="http://schemas.openxmlformats.org/officeDocument/2006/relationships/hyperlink" Target="https://www.justice.gov/ovw/media/1411616/dl?inline" TargetMode="External"/><Relationship Id="rId463" Type="http://schemas.openxmlformats.org/officeDocument/2006/relationships/hyperlink" Target="https://www.sba.gov/contracting" TargetMode="External"/><Relationship Id="rId670" Type="http://schemas.openxmlformats.org/officeDocument/2006/relationships/hyperlink" Target="https://www.epa.gov/grants/epa-grants-webinars" TargetMode="External"/><Relationship Id="rId1093" Type="http://schemas.openxmlformats.org/officeDocument/2006/relationships/image" Target="media/image59.png"/><Relationship Id="rId116" Type="http://schemas.openxmlformats.org/officeDocument/2006/relationships/hyperlink" Target="https://www.grants.gov/search-results-detail/360536" TargetMode="External"/><Relationship Id="rId323" Type="http://schemas.openxmlformats.org/officeDocument/2006/relationships/hyperlink" Target="mailto:Grants4Vets.gov" TargetMode="External"/><Relationship Id="rId530" Type="http://schemas.openxmlformats.org/officeDocument/2006/relationships/hyperlink" Target="https://questions.americorps.gov/" TargetMode="External"/><Relationship Id="rId768" Type="http://schemas.openxmlformats.org/officeDocument/2006/relationships/hyperlink" Target="https://www.fema.gov/grants/guidance-tools/benefit-cost-analysis" TargetMode="External"/><Relationship Id="rId975"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160" Type="http://schemas.openxmlformats.org/officeDocument/2006/relationships/hyperlink" Target="https://www.transportation.gov/buildamerica" TargetMode="External"/><Relationship Id="rId628" Type="http://schemas.openxmlformats.org/officeDocument/2006/relationships/hyperlink" Target="https://www.energy.gov/osdbu/doing-business-doe" TargetMode="External"/><Relationship Id="rId835" Type="http://schemas.openxmlformats.org/officeDocument/2006/relationships/image" Target="media/image41.png"/><Relationship Id="rId1258" Type="http://schemas.openxmlformats.org/officeDocument/2006/relationships/hyperlink" Target="https://www.grants.gov/forms" TargetMode="External"/><Relationship Id="rId1020" Type="http://schemas.openxmlformats.org/officeDocument/2006/relationships/hyperlink" Target="https://www.nsf.gov/executive-orders" TargetMode="External"/><Relationship Id="rId1118" Type="http://schemas.openxmlformats.org/officeDocument/2006/relationships/hyperlink" Target="https://twitter.com/SBA_Hawaii" TargetMode="External"/><Relationship Id="rId1325" Type="http://schemas.openxmlformats.org/officeDocument/2006/relationships/hyperlink" Target="http://portal.hud.gov/portal/page/portal/HUD" TargetMode="External"/><Relationship Id="rId902" Type="http://schemas.openxmlformats.org/officeDocument/2006/relationships/hyperlink" Target="https://www.ojp.usdoj.gov/ovc/" TargetMode="External"/><Relationship Id="rId31" Type="http://schemas.openxmlformats.org/officeDocument/2006/relationships/hyperlink" Target="mailto:mppep@usda.gov" TargetMode="External"/><Relationship Id="rId180" Type="http://schemas.openxmlformats.org/officeDocument/2006/relationships/hyperlink" Target="https://www.grants.gov/search-results-detail/359855" TargetMode="External"/><Relationship Id="rId278" Type="http://schemas.openxmlformats.org/officeDocument/2006/relationships/hyperlink" Target="https://www.grants.gov/search-results-detail/360019" TargetMode="External"/><Relationship Id="rId485" Type="http://schemas.openxmlformats.org/officeDocument/2006/relationships/hyperlink" Target="https://www.eda.gov/grant-resources/economic-development-directory/hi" TargetMode="External"/><Relationship Id="rId692" Type="http://schemas.openxmlformats.org/officeDocument/2006/relationships/hyperlink" Target="https://www.epa.gov/grants/epa-grants-community-library-frequently-asked-questions-faq" TargetMode="External"/><Relationship Id="rId138" Type="http://schemas.openxmlformats.org/officeDocument/2006/relationships/hyperlink" Target="https://www.grants.gov/search-results-detail/360553" TargetMode="External"/><Relationship Id="rId345" Type="http://schemas.openxmlformats.org/officeDocument/2006/relationships/hyperlink" Target="https://www.fsa.usda.gov/state-offices/Hawaii" TargetMode="External"/><Relationship Id="rId552" Type="http://schemas.openxmlformats.org/officeDocument/2006/relationships/hyperlink" Target="safari-reader://www.americorps.gov/members-volunteers/safety-security" TargetMode="External"/><Relationship Id="rId997" Type="http://schemas.openxmlformats.org/officeDocument/2006/relationships/hyperlink" Target="https://www.nsf.gov/policies/document/indirect-cost-rate" TargetMode="External"/><Relationship Id="rId1182" Type="http://schemas.openxmlformats.org/officeDocument/2006/relationships/hyperlink" Target="https://www.transportation.gov/buildamerica" TargetMode="External"/><Relationship Id="rId205" Type="http://schemas.openxmlformats.org/officeDocument/2006/relationships/hyperlink" Target="https://www.grants.gov/search-results-detail/359861" TargetMode="External"/><Relationship Id="rId412" Type="http://schemas.openxmlformats.org/officeDocument/2006/relationships/hyperlink" Target="https://www.rd.usda.gov/programs-services/single-family-housing-programs/rural-housing-site-loans-10" TargetMode="External"/><Relationship Id="rId857" Type="http://schemas.openxmlformats.org/officeDocument/2006/relationships/hyperlink" Target="https://www.ncjrs.gov/fedgrant.html" TargetMode="External"/><Relationship Id="rId1042" Type="http://schemas.openxmlformats.org/officeDocument/2006/relationships/hyperlink" Target="https://www.nsf.gov/updates-on-priorities" TargetMode="External"/><Relationship Id="rId717" Type="http://schemas.openxmlformats.org/officeDocument/2006/relationships/hyperlink" Target="https://www.epa.gov/grants/specific-epa-grant-programs" TargetMode="External"/><Relationship Id="rId924" Type="http://schemas.openxmlformats.org/officeDocument/2006/relationships/hyperlink" Target="https://ag.hawaii.gov/cpja/files/2019/10/VOCA-Subrecipient-Monitoring-Training-3.23.18.ppt" TargetMode="External"/><Relationship Id="rId1347" Type="http://schemas.openxmlformats.org/officeDocument/2006/relationships/hyperlink" Target="https://mobile.va.gov/app/va-health-chat" TargetMode="External"/><Relationship Id="rId53" Type="http://schemas.openxmlformats.org/officeDocument/2006/relationships/hyperlink" Target="https://www.corporateservices.noaa.gov/public/lineoffices.html" TargetMode="External"/><Relationship Id="rId1207" Type="http://schemas.openxmlformats.org/officeDocument/2006/relationships/image" Target="media/image82.gif"/><Relationship Id="rId367" Type="http://schemas.openxmlformats.org/officeDocument/2006/relationships/hyperlink" Target="https://www.doi.gov/hawaiian/programs" TargetMode="External"/><Relationship Id="rId574" Type="http://schemas.openxmlformats.org/officeDocument/2006/relationships/hyperlink" Target="mailto:HI@cns.gov" TargetMode="External"/><Relationship Id="rId227" Type="http://schemas.openxmlformats.org/officeDocument/2006/relationships/hyperlink" Target="https://sam.gov/content/assistance-listings" TargetMode="External"/><Relationship Id="rId781" Type="http://schemas.openxmlformats.org/officeDocument/2006/relationships/hyperlink" Target="https://www.dhs.gov/dhs-financial-assistance" TargetMode="External"/><Relationship Id="rId879" Type="http://schemas.openxmlformats.org/officeDocument/2006/relationships/hyperlink" Target="https://ojjdp.ojp.gov/funding/opportunities/o-ojjdp-2025-172449" TargetMode="External"/><Relationship Id="rId434" Type="http://schemas.openxmlformats.org/officeDocument/2006/relationships/image" Target="media/image9.jpeg"/><Relationship Id="rId641" Type="http://schemas.openxmlformats.org/officeDocument/2006/relationships/hyperlink" Target="https://www.epa.gov/careers/research-fellowships-and-scholarships" TargetMode="External"/><Relationship Id="rId739" Type="http://schemas.openxmlformats.org/officeDocument/2006/relationships/hyperlink" Target="https://www.cisa.gov/" TargetMode="External"/><Relationship Id="rId1064" Type="http://schemas.openxmlformats.org/officeDocument/2006/relationships/hyperlink" Target="https://new.nsf.gov/funding/opportunities" TargetMode="External"/><Relationship Id="rId1271" Type="http://schemas.openxmlformats.org/officeDocument/2006/relationships/hyperlink" Target="https://www.sba.gov/about-sba/sba-locations/headquarters-offices/office-veterans-business-development" TargetMode="External"/><Relationship Id="rId1369" Type="http://schemas.openxmlformats.org/officeDocument/2006/relationships/hyperlink" Target="https://blog.grants.gov/2017/02/28/grant-writing-basics-look-for-the-little-details/" TargetMode="External"/><Relationship Id="rId501" Type="http://schemas.openxmlformats.org/officeDocument/2006/relationships/hyperlink" Target="https://seagrant.soest.hawaii.edu/about/opportunities/" TargetMode="External"/><Relationship Id="rId946" Type="http://schemas.openxmlformats.org/officeDocument/2006/relationships/hyperlink" Target="https://www.dol.gov/grants" TargetMode="External"/><Relationship Id="rId1131" Type="http://schemas.openxmlformats.org/officeDocument/2006/relationships/hyperlink" Target="https://www.census.gov/naics/" TargetMode="External"/><Relationship Id="rId1229" Type="http://schemas.openxmlformats.org/officeDocument/2006/relationships/hyperlink" Target="https://sam.gov/fal/4702e3e56c1941999cfa3478fcbb6693/view" TargetMode="External"/><Relationship Id="rId75" Type="http://schemas.openxmlformats.org/officeDocument/2006/relationships/hyperlink" Target="https://sam.gov/content/assistance-listings" TargetMode="External"/><Relationship Id="rId806" Type="http://schemas.openxmlformats.org/officeDocument/2006/relationships/hyperlink" Target="https://www.huduser.gov/portal/" TargetMode="External"/><Relationship Id="rId291" Type="http://schemas.openxmlformats.org/officeDocument/2006/relationships/hyperlink" Target="mailto:julie.fisher@nara.gov" TargetMode="External"/><Relationship Id="rId151" Type="http://schemas.openxmlformats.org/officeDocument/2006/relationships/hyperlink" Target="mailto:https://hrsa.my.site.com/support/s/" TargetMode="External"/><Relationship Id="rId389" Type="http://schemas.openxmlformats.org/officeDocument/2006/relationships/hyperlink" Target="http://kipukadatabase.com/" TargetMode="External"/><Relationship Id="rId596" Type="http://schemas.openxmlformats.org/officeDocument/2006/relationships/hyperlink" Target="https://www.grants.gov/search-grants.html?agencyCode=ED" TargetMode="External"/><Relationship Id="rId249" Type="http://schemas.openxmlformats.org/officeDocument/2006/relationships/hyperlink" Target="mailto:OJP.ResponseCenter@usdoj.gov" TargetMode="External"/><Relationship Id="rId456" Type="http://schemas.openxmlformats.org/officeDocument/2006/relationships/hyperlink" Target="http://www.ago.noaa.gov/" TargetMode="External"/><Relationship Id="rId663" Type="http://schemas.openxmlformats.org/officeDocument/2006/relationships/image" Target="media/image26.jpeg"/><Relationship Id="rId870" Type="http://schemas.openxmlformats.org/officeDocument/2006/relationships/hyperlink" Target="https://www.ojp.gov/funding/explore/current-funding-opportunities" TargetMode="External"/><Relationship Id="rId1086" Type="http://schemas.openxmlformats.org/officeDocument/2006/relationships/hyperlink" Target="https://www.sba.gov/funding-programs/loans/microloans" TargetMode="External"/><Relationship Id="rId1293" Type="http://schemas.openxmlformats.org/officeDocument/2006/relationships/hyperlink" Target="https://www.va.gov/HOMELESS/docs/GPD/FY_2026_Grant_Agreement_Renewal_CM_FINAL12202024.pdf" TargetMode="External"/><Relationship Id="rId109" Type="http://schemas.openxmlformats.org/officeDocument/2006/relationships/hyperlink" Target="https://www.grants.gov/search-results-detail/360510" TargetMode="External"/><Relationship Id="rId316" Type="http://schemas.openxmlformats.org/officeDocument/2006/relationships/image" Target="media/image1.gif"/><Relationship Id="rId523" Type="http://schemas.openxmlformats.org/officeDocument/2006/relationships/hyperlink" Target="mailto:Midwest@americorps.gov" TargetMode="External"/><Relationship Id="rId968" Type="http://schemas.openxmlformats.org/officeDocument/2006/relationships/hyperlink" Target="https://www.workforcegps.org/login?siteFor=TA-Help&amp;returnUrl=https://tahelp.workforcegps.org/" TargetMode="External"/><Relationship Id="rId1153" Type="http://schemas.openxmlformats.org/officeDocument/2006/relationships/hyperlink" Target="https://www.transportation.gov/grants/dashboard" TargetMode="External"/><Relationship Id="rId97" Type="http://schemas.openxmlformats.org/officeDocument/2006/relationships/hyperlink" Target="https://www.grants.gov/search-results-detail/359654" TargetMode="External"/><Relationship Id="rId730" Type="http://schemas.openxmlformats.org/officeDocument/2006/relationships/hyperlink" Target="https://www.epa.gov/grants" TargetMode="External"/><Relationship Id="rId828" Type="http://schemas.openxmlformats.org/officeDocument/2006/relationships/hyperlink" Target="https://www.hud.gov/program_offices/cfo/gmomgmt/grantsinfo/fundingopps" TargetMode="External"/><Relationship Id="rId1013" Type="http://schemas.openxmlformats.org/officeDocument/2006/relationships/hyperlink" Target="https://www.nsf.gov/funding/opportunities" TargetMode="External"/><Relationship Id="rId1360" Type="http://schemas.openxmlformats.org/officeDocument/2006/relationships/hyperlink" Target="https://www.va.gov/pacific-islands-health-care/stories" TargetMode="External"/><Relationship Id="rId1220" Type="http://schemas.openxmlformats.org/officeDocument/2006/relationships/hyperlink" Target="https://www.va.gov/geriatrics/pages/State_Veterans_Home_Program_Construction.asp" TargetMode="External"/><Relationship Id="rId1318" Type="http://schemas.openxmlformats.org/officeDocument/2006/relationships/hyperlink" Target="https://www.ecfr.gov/cgi-bin/text-idx?SID=ed8ffc89bcb5c8684e9c80f967402c22&amp;mc=true&amp;node=pt2.1.200&amp;rgn=div5" TargetMode="External"/><Relationship Id="rId24" Type="http://schemas.openxmlformats.org/officeDocument/2006/relationships/hyperlink" Target="https://www.grants.gov/search-results-detail/360040" TargetMode="External"/><Relationship Id="rId173" Type="http://schemas.openxmlformats.org/officeDocument/2006/relationships/hyperlink" Target="https://www.grants.gov/search-results-detail/359696" TargetMode="External"/><Relationship Id="rId380" Type="http://schemas.openxmlformats.org/officeDocument/2006/relationships/hyperlink" Target="https://www.doi.gov/hawaiian" TargetMode="External"/><Relationship Id="rId240" Type="http://schemas.openxmlformats.org/officeDocument/2006/relationships/hyperlink" Target="https://bja.ojp.gov/funding/opportunities/o-bja-2025-172460" TargetMode="External"/><Relationship Id="rId478" Type="http://schemas.openxmlformats.org/officeDocument/2006/relationships/hyperlink" Target="http://hawaii.gov/dbedt" TargetMode="External"/><Relationship Id="rId685" Type="http://schemas.openxmlformats.org/officeDocument/2006/relationships/hyperlink" Target="https://www.grants.gov/" TargetMode="External"/><Relationship Id="rId892" Type="http://schemas.openxmlformats.org/officeDocument/2006/relationships/hyperlink" Target="https://bja.ojp.gov/subscribe" TargetMode="External"/><Relationship Id="rId100" Type="http://schemas.openxmlformats.org/officeDocument/2006/relationships/hyperlink" Target="https://www.grants.gov/search-results-detail/360574" TargetMode="External"/><Relationship Id="rId338" Type="http://schemas.openxmlformats.org/officeDocument/2006/relationships/hyperlink" Target="https://www.hud.gov/program_offices/public_indian_housing/ih/codetalk/onap/nh" TargetMode="External"/><Relationship Id="rId545" Type="http://schemas.openxmlformats.org/officeDocument/2006/relationships/hyperlink" Target="https://my.americorps.gov/mp/listing/viewListing.do?fromSearch=true&amp;id=126991" TargetMode="External"/><Relationship Id="rId752" Type="http://schemas.openxmlformats.org/officeDocument/2006/relationships/hyperlink" Target="https://www.fema.gov/emergency-managers/risk-management/earthquake/state-assistance-program-grants" TargetMode="External"/><Relationship Id="rId1175" Type="http://schemas.openxmlformats.org/officeDocument/2006/relationships/image" Target="media/image75.jpeg"/><Relationship Id="rId1382" Type="http://schemas.openxmlformats.org/officeDocument/2006/relationships/hyperlink" Target="http://sbir.gsfc.nasa.gov/SBIR/SBIR.html" TargetMode="External"/><Relationship Id="rId405" Type="http://schemas.openxmlformats.org/officeDocument/2006/relationships/hyperlink" Target="https://www.rd.usda.gov/programs-services/water-environmental-programs/calendar-year-2022-disaster-water-grants-program/hi" TargetMode="External"/><Relationship Id="rId612" Type="http://schemas.openxmlformats.org/officeDocument/2006/relationships/hyperlink" Target="https://www.ed.gov/sites/ed/files/policy/fund/guid/americorps-matching-letter.pdf?src=grants-page" TargetMode="External"/><Relationship Id="rId1035" Type="http://schemas.openxmlformats.org/officeDocument/2006/relationships/hyperlink" Target="https://www.nsf.gov/executive-orders" TargetMode="External"/><Relationship Id="rId1242" Type="http://schemas.openxmlformats.org/officeDocument/2006/relationships/hyperlink" Target="https://www.va.gov/homeless/lsv.asp" TargetMode="External"/><Relationship Id="rId917" Type="http://schemas.openxmlformats.org/officeDocument/2006/relationships/hyperlink" Target="https://cpjadegrants.intelligrants.com/" TargetMode="External"/><Relationship Id="rId1102" Type="http://schemas.openxmlformats.org/officeDocument/2006/relationships/hyperlink" Target="https://www.sba.gov/federal-contracting/contracting-assistance-programs/7j-management-technical-assistance-program" TargetMode="External"/><Relationship Id="rId46" Type="http://schemas.openxmlformats.org/officeDocument/2006/relationships/hyperlink" Target="https://www.corporateservices.noaa.gov/public/lineoffi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244</Pages>
  <Words>82997</Words>
  <Characters>473085</Characters>
  <Application>Microsoft Office Word</Application>
  <DocSecurity>0</DocSecurity>
  <Lines>3942</Lines>
  <Paragraphs>1109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14</cp:revision>
  <cp:lastPrinted>2021-06-04T17:18:00Z</cp:lastPrinted>
  <dcterms:created xsi:type="dcterms:W3CDTF">2025-09-08T23:24:00Z</dcterms:created>
  <dcterms:modified xsi:type="dcterms:W3CDTF">2025-09-15T18:31:00Z</dcterms:modified>
</cp:coreProperties>
</file>